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00124E" w14:textId="77777777" w:rsidR="007D2636" w:rsidRPr="000F0D25" w:rsidRDefault="007D2636" w:rsidP="00887372">
      <w:pPr>
        <w:shd w:val="clear" w:color="auto" w:fill="FFFFFF"/>
        <w:spacing w:line="240" w:lineRule="atLeast"/>
        <w:jc w:val="center"/>
        <w:rPr>
          <w:rFonts w:ascii="Times New Roman" w:eastAsia="Times New Roman" w:hAnsi="Times New Roman" w:cs="Times New Roman"/>
          <w:b/>
          <w:color w:val="000000"/>
          <w:sz w:val="20"/>
          <w:szCs w:val="20"/>
          <w:lang w:val="en-US"/>
        </w:rPr>
      </w:pPr>
      <w:r w:rsidRPr="000F0D25">
        <w:rPr>
          <w:rFonts w:ascii="Times New Roman" w:eastAsia="Times New Roman" w:hAnsi="Times New Roman" w:cs="Times New Roman"/>
          <w:b/>
          <w:color w:val="000000"/>
          <w:sz w:val="20"/>
          <w:szCs w:val="20"/>
          <w:lang w:val="en-US"/>
        </w:rPr>
        <w:t>Student paragraphs evaluated 12/10/2018</w:t>
      </w:r>
    </w:p>
    <w:p w14:paraId="57CAE6EB" w14:textId="77777777" w:rsidR="007D2636" w:rsidRPr="000F0D25" w:rsidRDefault="007D2636" w:rsidP="007D2636">
      <w:pPr>
        <w:shd w:val="clear" w:color="auto" w:fill="FFFFFF"/>
        <w:spacing w:line="240" w:lineRule="atLeast"/>
        <w:rPr>
          <w:rFonts w:ascii="Times New Roman" w:eastAsia="Times New Roman" w:hAnsi="Times New Roman" w:cs="Times New Roman"/>
          <w:color w:val="000000"/>
          <w:sz w:val="20"/>
          <w:szCs w:val="20"/>
          <w:lang w:val="en-US"/>
        </w:rPr>
      </w:pPr>
    </w:p>
    <w:p w14:paraId="1E09A223" w14:textId="228E2B36" w:rsidR="007D2636" w:rsidRPr="000F0D25" w:rsidRDefault="00887372" w:rsidP="007D2636">
      <w:pPr>
        <w:shd w:val="clear" w:color="auto" w:fill="FFFFFF"/>
        <w:spacing w:line="240" w:lineRule="atLeast"/>
        <w:rPr>
          <w:rFonts w:ascii="Times New Roman" w:eastAsia="Times New Roman" w:hAnsi="Times New Roman" w:cs="Times New Roman"/>
          <w:color w:val="000000"/>
          <w:sz w:val="20"/>
          <w:szCs w:val="20"/>
          <w:lang w:val="en-US"/>
        </w:rPr>
      </w:pPr>
      <w:r w:rsidRPr="000F0D25">
        <w:rPr>
          <w:rFonts w:ascii="Times New Roman" w:eastAsia="Times New Roman" w:hAnsi="Times New Roman" w:cs="Times New Roman"/>
          <w:b/>
          <w:color w:val="000000"/>
          <w:sz w:val="20"/>
          <w:szCs w:val="20"/>
          <w:lang w:val="en-US"/>
        </w:rPr>
        <w:t>TASK</w:t>
      </w:r>
      <w:r w:rsidRPr="000F0D25">
        <w:rPr>
          <w:rFonts w:ascii="Times New Roman" w:eastAsia="Times New Roman" w:hAnsi="Times New Roman" w:cs="Times New Roman"/>
          <w:color w:val="000000"/>
          <w:sz w:val="20"/>
          <w:szCs w:val="20"/>
          <w:lang w:val="en-US"/>
        </w:rPr>
        <w:t xml:space="preserve">: </w:t>
      </w:r>
      <w:r w:rsidR="007D2636" w:rsidRPr="000F0D25">
        <w:rPr>
          <w:rFonts w:ascii="Times New Roman" w:eastAsia="Times New Roman" w:hAnsi="Times New Roman" w:cs="Times New Roman"/>
          <w:color w:val="000000"/>
          <w:sz w:val="20"/>
          <w:szCs w:val="20"/>
          <w:lang w:val="en-US"/>
        </w:rPr>
        <w:t>Problematiz</w:t>
      </w:r>
      <w:r w:rsidRPr="000F0D25">
        <w:rPr>
          <w:rFonts w:ascii="Times New Roman" w:eastAsia="Times New Roman" w:hAnsi="Times New Roman" w:cs="Times New Roman"/>
          <w:color w:val="000000"/>
          <w:sz w:val="20"/>
          <w:szCs w:val="20"/>
          <w:lang w:val="en-US"/>
        </w:rPr>
        <w:t>ing a topic. T</w:t>
      </w:r>
      <w:r w:rsidR="007D2636" w:rsidRPr="000F0D25">
        <w:rPr>
          <w:rFonts w:ascii="Times New Roman" w:eastAsia="Times New Roman" w:hAnsi="Times New Roman" w:cs="Times New Roman"/>
          <w:color w:val="000000"/>
          <w:sz w:val="20"/>
          <w:szCs w:val="20"/>
          <w:lang w:val="en-US"/>
        </w:rPr>
        <w:t>he mistaken notion(s) that James Cook discovered Australia, and that he was a captain when he did so</w:t>
      </w:r>
      <w:r w:rsidR="008F3394">
        <w:rPr>
          <w:rFonts w:ascii="Times New Roman" w:eastAsia="Times New Roman" w:hAnsi="Times New Roman" w:cs="Times New Roman"/>
          <w:color w:val="000000"/>
          <w:sz w:val="20"/>
          <w:szCs w:val="20"/>
          <w:lang w:val="en-US"/>
        </w:rPr>
        <w:t>, and more besides</w:t>
      </w:r>
      <w:r w:rsidR="007D2636" w:rsidRPr="000F0D25">
        <w:rPr>
          <w:rFonts w:ascii="Times New Roman" w:eastAsia="Times New Roman" w:hAnsi="Times New Roman" w:cs="Times New Roman"/>
          <w:color w:val="000000"/>
          <w:sz w:val="20"/>
          <w:szCs w:val="20"/>
          <w:lang w:val="en-US"/>
        </w:rPr>
        <w:t>.</w:t>
      </w:r>
    </w:p>
    <w:p w14:paraId="729DDE3F" w14:textId="77777777" w:rsidR="007D2636" w:rsidRPr="000F0D25" w:rsidRDefault="007D2636" w:rsidP="007D2636">
      <w:pPr>
        <w:shd w:val="clear" w:color="auto" w:fill="FFFFFF"/>
        <w:spacing w:line="240" w:lineRule="atLeast"/>
        <w:rPr>
          <w:rFonts w:ascii="Times New Roman" w:eastAsia="Times New Roman" w:hAnsi="Times New Roman" w:cs="Times New Roman"/>
          <w:color w:val="000000"/>
          <w:sz w:val="20"/>
          <w:szCs w:val="20"/>
          <w:lang w:val="en-US"/>
        </w:rPr>
      </w:pPr>
    </w:p>
    <w:p w14:paraId="2D64064E" w14:textId="690BBA23" w:rsidR="007D2636" w:rsidRPr="000F0D25" w:rsidRDefault="007D2636" w:rsidP="007D2636">
      <w:pPr>
        <w:shd w:val="clear" w:color="auto" w:fill="FFFFFF"/>
        <w:spacing w:line="240" w:lineRule="atLeast"/>
        <w:rPr>
          <w:rFonts w:ascii="Times New Roman" w:eastAsia="Times New Roman" w:hAnsi="Times New Roman" w:cs="Times New Roman"/>
          <w:color w:val="000000"/>
          <w:sz w:val="20"/>
          <w:szCs w:val="20"/>
          <w:lang w:val="en-US"/>
        </w:rPr>
      </w:pPr>
      <w:r w:rsidRPr="000F0D25">
        <w:rPr>
          <w:rFonts w:ascii="Times New Roman" w:eastAsia="Times New Roman" w:hAnsi="Times New Roman" w:cs="Times New Roman"/>
          <w:color w:val="000000"/>
          <w:sz w:val="20"/>
          <w:szCs w:val="20"/>
          <w:lang w:val="en-US"/>
        </w:rPr>
        <w:t>Student text</w:t>
      </w:r>
      <w:r w:rsidR="00457C36">
        <w:rPr>
          <w:rFonts w:ascii="Times New Roman" w:eastAsia="Times New Roman" w:hAnsi="Times New Roman" w:cs="Times New Roman"/>
          <w:color w:val="000000"/>
          <w:sz w:val="20"/>
          <w:szCs w:val="20"/>
          <w:lang w:val="en-US"/>
        </w:rPr>
        <w:t xml:space="preserve"> 1</w:t>
      </w:r>
      <w:r w:rsidRPr="000F0D25">
        <w:rPr>
          <w:rFonts w:ascii="Times New Roman" w:eastAsia="Times New Roman" w:hAnsi="Times New Roman" w:cs="Times New Roman"/>
          <w:color w:val="000000"/>
          <w:sz w:val="20"/>
          <w:szCs w:val="20"/>
          <w:lang w:val="en-US"/>
        </w:rPr>
        <w:t>:</w:t>
      </w:r>
    </w:p>
    <w:p w14:paraId="7152BC12" w14:textId="77777777" w:rsidR="007D2636" w:rsidRPr="007D2636" w:rsidRDefault="007D2636" w:rsidP="007D2636">
      <w:pPr>
        <w:shd w:val="clear" w:color="auto" w:fill="FFFFFF"/>
        <w:spacing w:line="240" w:lineRule="atLeast"/>
        <w:rPr>
          <w:rFonts w:ascii="Source Sans Pro" w:eastAsia="Times New Roman" w:hAnsi="Source Sans Pro" w:cs="Calibri"/>
          <w:color w:val="000000"/>
          <w:sz w:val="20"/>
          <w:szCs w:val="20"/>
          <w:lang w:val="en-US"/>
        </w:rPr>
      </w:pPr>
    </w:p>
    <w:p w14:paraId="0E05E14C" w14:textId="77777777" w:rsidR="007D2636" w:rsidRPr="007D2636" w:rsidRDefault="007D2636" w:rsidP="007D2636">
      <w:pPr>
        <w:shd w:val="clear" w:color="auto" w:fill="FFFFFF"/>
        <w:spacing w:line="240" w:lineRule="atLeast"/>
        <w:rPr>
          <w:rFonts w:ascii="Calibri" w:eastAsia="Times New Roman" w:hAnsi="Calibri" w:cs="Calibri"/>
          <w:color w:val="000000"/>
          <w:sz w:val="20"/>
          <w:szCs w:val="20"/>
          <w:lang w:val="en-US"/>
        </w:rPr>
      </w:pPr>
      <w:r w:rsidRPr="007D2636">
        <w:rPr>
          <w:rFonts w:ascii="Source Sans Pro" w:eastAsia="Times New Roman" w:hAnsi="Source Sans Pro" w:cs="Calibri"/>
          <w:color w:val="000000"/>
          <w:sz w:val="20"/>
          <w:szCs w:val="20"/>
          <w:lang w:val="en-US"/>
        </w:rPr>
        <w:t>Who really discovered Australia? For the majority of people, the first to reach this territory was the English Captain James Cook. However, this is actually false since the first to arrive in Australia were the Chinese in 1432.</w:t>
      </w:r>
    </w:p>
    <w:p w14:paraId="12A0E3AC" w14:textId="77777777" w:rsidR="007D2636" w:rsidRPr="007D2636" w:rsidRDefault="007D2636" w:rsidP="007D2636">
      <w:pPr>
        <w:shd w:val="clear" w:color="auto" w:fill="FFFFFF"/>
        <w:spacing w:line="240" w:lineRule="atLeast"/>
        <w:rPr>
          <w:rFonts w:ascii="Calibri" w:eastAsia="Times New Roman" w:hAnsi="Calibri" w:cs="Calibri"/>
          <w:color w:val="000000"/>
          <w:sz w:val="20"/>
          <w:szCs w:val="20"/>
          <w:lang w:val="en-US"/>
        </w:rPr>
      </w:pPr>
      <w:r w:rsidRPr="007D2636">
        <w:rPr>
          <w:rFonts w:ascii="Source Sans Pro" w:eastAsia="Times New Roman" w:hAnsi="Source Sans Pro" w:cs="Calibri"/>
          <w:color w:val="000000"/>
          <w:sz w:val="20"/>
          <w:szCs w:val="20"/>
          <w:lang w:val="en-US"/>
        </w:rPr>
        <w:t>James Cook was neither the first European to arrive there: the Dutch explored Australia 150 years before him. Moreover, the first Englishman to navigate to this place was William Dumpier in 1688.</w:t>
      </w:r>
    </w:p>
    <w:p w14:paraId="414B06C4" w14:textId="77777777" w:rsidR="007D2636" w:rsidRPr="007D2636" w:rsidRDefault="007D2636" w:rsidP="007D2636">
      <w:pPr>
        <w:shd w:val="clear" w:color="auto" w:fill="FFFFFF"/>
        <w:spacing w:line="240" w:lineRule="atLeast"/>
        <w:rPr>
          <w:rFonts w:ascii="Calibri" w:eastAsia="Times New Roman" w:hAnsi="Calibri" w:cs="Calibri"/>
          <w:color w:val="000000"/>
          <w:sz w:val="20"/>
          <w:szCs w:val="20"/>
          <w:lang w:val="en-US"/>
        </w:rPr>
      </w:pPr>
      <w:r w:rsidRPr="007D2636">
        <w:rPr>
          <w:rFonts w:ascii="Source Sans Pro" w:eastAsia="Times New Roman" w:hAnsi="Source Sans Pro" w:cs="Calibri"/>
          <w:color w:val="000000"/>
          <w:sz w:val="20"/>
          <w:szCs w:val="20"/>
          <w:lang w:val="en-US"/>
        </w:rPr>
        <w:t xml:space="preserve">Finally, in 1769, </w:t>
      </w:r>
      <w:proofErr w:type="gramStart"/>
      <w:r w:rsidRPr="007D2636">
        <w:rPr>
          <w:rFonts w:ascii="Source Sans Pro" w:eastAsia="Times New Roman" w:hAnsi="Source Sans Pro" w:cs="Calibri"/>
          <w:color w:val="000000"/>
          <w:sz w:val="20"/>
          <w:szCs w:val="20"/>
          <w:lang w:val="en-US"/>
        </w:rPr>
        <w:t>almost a</w:t>
      </w:r>
      <w:proofErr w:type="gramEnd"/>
      <w:r w:rsidRPr="007D2636">
        <w:rPr>
          <w:rFonts w:ascii="Source Sans Pro" w:eastAsia="Times New Roman" w:hAnsi="Source Sans Pro" w:cs="Calibri"/>
          <w:color w:val="000000"/>
          <w:sz w:val="20"/>
          <w:szCs w:val="20"/>
          <w:lang w:val="en-US"/>
        </w:rPr>
        <w:t xml:space="preserve"> century later, the Lieutenant James Cook traveled around the Australian cost and discovered a place he called Botany Bay because the flowers there were so wonderful.</w:t>
      </w:r>
    </w:p>
    <w:p w14:paraId="764F5967" w14:textId="77777777" w:rsidR="007D2636" w:rsidRDefault="007D2636" w:rsidP="007D2636">
      <w:pPr>
        <w:rPr>
          <w:rFonts w:ascii="Times New Roman" w:eastAsia="Times New Roman" w:hAnsi="Times New Roman" w:cs="Times New Roman"/>
          <w:lang w:val="en-US"/>
        </w:rPr>
      </w:pPr>
    </w:p>
    <w:p w14:paraId="5D25BA34" w14:textId="04279D45" w:rsidR="007D2636" w:rsidRPr="000F0D25" w:rsidRDefault="007D2636" w:rsidP="007D2636">
      <w:pPr>
        <w:rPr>
          <w:rFonts w:ascii="Times New Roman" w:eastAsia="Times New Roman" w:hAnsi="Times New Roman" w:cs="Times New Roman"/>
          <w:color w:val="0070C0"/>
          <w:sz w:val="20"/>
          <w:szCs w:val="20"/>
          <w:lang w:val="en-US"/>
        </w:rPr>
      </w:pPr>
      <w:r w:rsidRPr="000F0D25">
        <w:rPr>
          <w:rFonts w:ascii="Times New Roman" w:eastAsia="Times New Roman" w:hAnsi="Times New Roman" w:cs="Times New Roman"/>
          <w:b/>
          <w:i/>
          <w:color w:val="0070C0"/>
          <w:sz w:val="20"/>
          <w:szCs w:val="20"/>
          <w:lang w:val="en-US"/>
        </w:rPr>
        <w:t xml:space="preserve">Comment </w:t>
      </w:r>
      <w:r w:rsidRPr="000F0D25">
        <w:rPr>
          <w:rFonts w:ascii="Times New Roman" w:eastAsia="Times New Roman" w:hAnsi="Times New Roman" w:cs="Times New Roman"/>
          <w:color w:val="0070C0"/>
          <w:sz w:val="20"/>
          <w:szCs w:val="20"/>
          <w:lang w:val="en-US"/>
        </w:rPr>
        <w:t xml:space="preserve">This is NOT </w:t>
      </w:r>
      <w:r w:rsidR="00EC6220">
        <w:rPr>
          <w:rFonts w:ascii="Times New Roman" w:eastAsia="Times New Roman" w:hAnsi="Times New Roman" w:cs="Times New Roman"/>
          <w:color w:val="0070C0"/>
          <w:sz w:val="20"/>
          <w:szCs w:val="20"/>
          <w:lang w:val="en-US"/>
        </w:rPr>
        <w:t xml:space="preserve">organized as </w:t>
      </w:r>
      <w:r w:rsidRPr="000F0D25">
        <w:rPr>
          <w:rFonts w:ascii="Times New Roman" w:eastAsia="Times New Roman" w:hAnsi="Times New Roman" w:cs="Times New Roman"/>
          <w:color w:val="0070C0"/>
          <w:sz w:val="20"/>
          <w:szCs w:val="20"/>
          <w:lang w:val="en-US"/>
        </w:rPr>
        <w:t>a paragraph</w:t>
      </w:r>
      <w:r w:rsidR="00EC6220">
        <w:rPr>
          <w:rFonts w:ascii="Times New Roman" w:eastAsia="Times New Roman" w:hAnsi="Times New Roman" w:cs="Times New Roman"/>
          <w:color w:val="0070C0"/>
          <w:sz w:val="20"/>
          <w:szCs w:val="20"/>
          <w:lang w:val="en-US"/>
        </w:rPr>
        <w:t xml:space="preserve"> should be organized</w:t>
      </w:r>
      <w:r w:rsidRPr="000F0D25">
        <w:rPr>
          <w:rFonts w:ascii="Times New Roman" w:eastAsia="Times New Roman" w:hAnsi="Times New Roman" w:cs="Times New Roman"/>
          <w:color w:val="0070C0"/>
          <w:sz w:val="20"/>
          <w:szCs w:val="20"/>
          <w:lang w:val="en-US"/>
        </w:rPr>
        <w:t xml:space="preserve">. Let’s fix </w:t>
      </w:r>
      <w:r w:rsidR="00EC6220">
        <w:rPr>
          <w:rFonts w:ascii="Times New Roman" w:eastAsia="Times New Roman" w:hAnsi="Times New Roman" w:cs="Times New Roman"/>
          <w:color w:val="0070C0"/>
          <w:sz w:val="20"/>
          <w:szCs w:val="20"/>
          <w:lang w:val="en-US"/>
        </w:rPr>
        <w:t xml:space="preserve">this first. </w:t>
      </w:r>
      <w:r w:rsidR="009866DD">
        <w:rPr>
          <w:rFonts w:ascii="Times New Roman" w:eastAsia="Times New Roman" w:hAnsi="Times New Roman" w:cs="Times New Roman"/>
          <w:color w:val="0070C0"/>
          <w:sz w:val="20"/>
          <w:szCs w:val="20"/>
          <w:lang w:val="en-US"/>
        </w:rPr>
        <w:t>Here the six sentences are organized as a paragraph which</w:t>
      </w:r>
      <w:r w:rsidR="00EC6220">
        <w:rPr>
          <w:rFonts w:ascii="Times New Roman" w:eastAsia="Times New Roman" w:hAnsi="Times New Roman" w:cs="Times New Roman"/>
          <w:color w:val="0070C0"/>
          <w:sz w:val="20"/>
          <w:szCs w:val="20"/>
          <w:lang w:val="en-US"/>
        </w:rPr>
        <w:t xml:space="preserve"> develops the topic sentence</w:t>
      </w:r>
      <w:r w:rsidR="00887372" w:rsidRPr="000F0D25">
        <w:rPr>
          <w:rFonts w:ascii="Times New Roman" w:eastAsia="Times New Roman" w:hAnsi="Times New Roman" w:cs="Times New Roman"/>
          <w:color w:val="0070C0"/>
          <w:sz w:val="20"/>
          <w:szCs w:val="20"/>
          <w:lang w:val="en-US"/>
        </w:rPr>
        <w:t xml:space="preserve"> fluently</w:t>
      </w:r>
      <w:bookmarkStart w:id="0" w:name="_GoBack"/>
      <w:bookmarkEnd w:id="0"/>
      <w:r w:rsidR="00887372" w:rsidRPr="000F0D25">
        <w:rPr>
          <w:rFonts w:ascii="Times New Roman" w:eastAsia="Times New Roman" w:hAnsi="Times New Roman" w:cs="Times New Roman"/>
          <w:color w:val="0070C0"/>
          <w:sz w:val="20"/>
          <w:szCs w:val="20"/>
          <w:lang w:val="en-US"/>
        </w:rPr>
        <w:t>:</w:t>
      </w:r>
      <w:r w:rsidRPr="000F0D25">
        <w:rPr>
          <w:rFonts w:ascii="Times New Roman" w:eastAsia="Times New Roman" w:hAnsi="Times New Roman" w:cs="Times New Roman"/>
          <w:color w:val="0070C0"/>
          <w:sz w:val="20"/>
          <w:szCs w:val="20"/>
          <w:lang w:val="en-US"/>
        </w:rPr>
        <w:t xml:space="preserve"> </w:t>
      </w:r>
    </w:p>
    <w:p w14:paraId="0B654B6A" w14:textId="77777777" w:rsidR="007D2636" w:rsidRDefault="007D2636" w:rsidP="007D2636">
      <w:pPr>
        <w:rPr>
          <w:rFonts w:ascii="Times New Roman" w:eastAsia="Times New Roman" w:hAnsi="Times New Roman" w:cs="Times New Roman"/>
          <w:color w:val="0070C0"/>
          <w:lang w:val="en-US"/>
        </w:rPr>
      </w:pPr>
    </w:p>
    <w:p w14:paraId="480AD1E9" w14:textId="77777777" w:rsidR="007D2636" w:rsidRPr="007D2636" w:rsidRDefault="007D2636" w:rsidP="007D2636">
      <w:pPr>
        <w:shd w:val="clear" w:color="auto" w:fill="FFFFFF"/>
        <w:spacing w:line="240" w:lineRule="atLeast"/>
        <w:jc w:val="both"/>
        <w:rPr>
          <w:rFonts w:ascii="Calibri" w:eastAsia="Times New Roman" w:hAnsi="Calibri" w:cs="Calibri"/>
          <w:color w:val="000000"/>
          <w:sz w:val="20"/>
          <w:szCs w:val="20"/>
          <w:lang w:val="en-US"/>
        </w:rPr>
      </w:pPr>
      <w:commentRangeStart w:id="1"/>
      <w:r w:rsidRPr="007D2636">
        <w:rPr>
          <w:rFonts w:ascii="Source Sans Pro" w:eastAsia="Times New Roman" w:hAnsi="Source Sans Pro" w:cs="Calibri"/>
          <w:color w:val="000000"/>
          <w:sz w:val="20"/>
          <w:szCs w:val="20"/>
          <w:lang w:val="en-US"/>
        </w:rPr>
        <w:t>Who really discovered Australia</w:t>
      </w:r>
      <w:commentRangeEnd w:id="1"/>
      <w:r w:rsidRPr="00887372">
        <w:rPr>
          <w:rStyle w:val="CommentReference"/>
          <w:sz w:val="20"/>
          <w:szCs w:val="20"/>
        </w:rPr>
        <w:commentReference w:id="1"/>
      </w:r>
      <w:r w:rsidRPr="007D2636">
        <w:rPr>
          <w:rFonts w:ascii="Source Sans Pro" w:eastAsia="Times New Roman" w:hAnsi="Source Sans Pro" w:cs="Calibri"/>
          <w:color w:val="000000"/>
          <w:sz w:val="20"/>
          <w:szCs w:val="20"/>
          <w:lang w:val="en-US"/>
        </w:rPr>
        <w:t xml:space="preserve">? For the majority of people, the first to reach this territory was the English Captain James Cook. </w:t>
      </w:r>
      <w:commentRangeStart w:id="2"/>
      <w:r w:rsidRPr="007D2636">
        <w:rPr>
          <w:rFonts w:ascii="Source Sans Pro" w:eastAsia="Times New Roman" w:hAnsi="Source Sans Pro" w:cs="Calibri"/>
          <w:color w:val="000000"/>
          <w:sz w:val="20"/>
          <w:szCs w:val="20"/>
          <w:lang w:val="en-US"/>
        </w:rPr>
        <w:t xml:space="preserve">However, this is actually false </w:t>
      </w:r>
      <w:commentRangeEnd w:id="2"/>
      <w:r w:rsidR="00111584">
        <w:rPr>
          <w:rStyle w:val="CommentReference"/>
        </w:rPr>
        <w:commentReference w:id="2"/>
      </w:r>
      <w:r w:rsidRPr="007D2636">
        <w:rPr>
          <w:rFonts w:ascii="Source Sans Pro" w:eastAsia="Times New Roman" w:hAnsi="Source Sans Pro" w:cs="Calibri"/>
          <w:color w:val="000000"/>
          <w:sz w:val="20"/>
          <w:szCs w:val="20"/>
          <w:lang w:val="en-US"/>
        </w:rPr>
        <w:t>since the first to arrive in Australia were the Chinese in 1432.</w:t>
      </w:r>
      <w:r w:rsidRPr="00887372">
        <w:rPr>
          <w:rFonts w:ascii="Calibri" w:eastAsia="Times New Roman" w:hAnsi="Calibri" w:cs="Calibri"/>
          <w:color w:val="000000"/>
          <w:sz w:val="20"/>
          <w:szCs w:val="20"/>
          <w:lang w:val="en-US"/>
        </w:rPr>
        <w:t xml:space="preserve"> </w:t>
      </w:r>
      <w:r w:rsidRPr="007D2636">
        <w:rPr>
          <w:rFonts w:ascii="Source Sans Pro" w:eastAsia="Times New Roman" w:hAnsi="Source Sans Pro" w:cs="Calibri"/>
          <w:color w:val="000000"/>
          <w:sz w:val="20"/>
          <w:szCs w:val="20"/>
          <w:lang w:val="en-US"/>
        </w:rPr>
        <w:t xml:space="preserve">James Cook was </w:t>
      </w:r>
      <w:commentRangeStart w:id="3"/>
      <w:r w:rsidRPr="007D2636">
        <w:rPr>
          <w:rFonts w:ascii="Source Sans Pro" w:eastAsia="Times New Roman" w:hAnsi="Source Sans Pro" w:cs="Calibri"/>
          <w:color w:val="000000"/>
          <w:sz w:val="20"/>
          <w:szCs w:val="20"/>
          <w:lang w:val="en-US"/>
        </w:rPr>
        <w:t>neither</w:t>
      </w:r>
      <w:commentRangeEnd w:id="3"/>
      <w:r w:rsidR="00111584">
        <w:rPr>
          <w:rStyle w:val="CommentReference"/>
        </w:rPr>
        <w:commentReference w:id="3"/>
      </w:r>
      <w:r w:rsidRPr="007D2636">
        <w:rPr>
          <w:rFonts w:ascii="Source Sans Pro" w:eastAsia="Times New Roman" w:hAnsi="Source Sans Pro" w:cs="Calibri"/>
          <w:color w:val="000000"/>
          <w:sz w:val="20"/>
          <w:szCs w:val="20"/>
          <w:lang w:val="en-US"/>
        </w:rPr>
        <w:t xml:space="preserve"> the first European to arrive there: the Dutch explored Australia 150 years before him. Moreover, the first Englishman to navigate to this place was William Dumpier in 1688.</w:t>
      </w:r>
      <w:r w:rsidRPr="00887372">
        <w:rPr>
          <w:rFonts w:ascii="Calibri" w:eastAsia="Times New Roman" w:hAnsi="Calibri" w:cs="Calibri"/>
          <w:color w:val="000000"/>
          <w:sz w:val="20"/>
          <w:szCs w:val="20"/>
          <w:lang w:val="en-US"/>
        </w:rPr>
        <w:t xml:space="preserve"> </w:t>
      </w:r>
      <w:r w:rsidRPr="007D2636">
        <w:rPr>
          <w:rFonts w:ascii="Source Sans Pro" w:eastAsia="Times New Roman" w:hAnsi="Source Sans Pro" w:cs="Calibri"/>
          <w:color w:val="000000"/>
          <w:sz w:val="20"/>
          <w:szCs w:val="20"/>
          <w:lang w:val="en-US"/>
        </w:rPr>
        <w:t xml:space="preserve">Finally, in 1769, </w:t>
      </w:r>
      <w:proofErr w:type="gramStart"/>
      <w:r w:rsidRPr="007D2636">
        <w:rPr>
          <w:rFonts w:ascii="Source Sans Pro" w:eastAsia="Times New Roman" w:hAnsi="Source Sans Pro" w:cs="Calibri"/>
          <w:color w:val="000000"/>
          <w:sz w:val="20"/>
          <w:szCs w:val="20"/>
          <w:lang w:val="en-US"/>
        </w:rPr>
        <w:t>almost a</w:t>
      </w:r>
      <w:proofErr w:type="gramEnd"/>
      <w:r w:rsidRPr="007D2636">
        <w:rPr>
          <w:rFonts w:ascii="Source Sans Pro" w:eastAsia="Times New Roman" w:hAnsi="Source Sans Pro" w:cs="Calibri"/>
          <w:color w:val="000000"/>
          <w:sz w:val="20"/>
          <w:szCs w:val="20"/>
          <w:lang w:val="en-US"/>
        </w:rPr>
        <w:t xml:space="preserve"> century later, the Lieutenant James Cook traveled around the Australian cost and discovered a place he called Botany Bay because the flowers there were so wonderful.</w:t>
      </w:r>
    </w:p>
    <w:p w14:paraId="6223BE85" w14:textId="77777777" w:rsidR="007D2636" w:rsidRPr="007D2636" w:rsidRDefault="007D2636" w:rsidP="007D2636">
      <w:pPr>
        <w:rPr>
          <w:rFonts w:ascii="Times New Roman" w:eastAsia="Times New Roman" w:hAnsi="Times New Roman" w:cs="Times New Roman"/>
          <w:color w:val="0070C0"/>
          <w:lang w:val="en-US"/>
        </w:rPr>
      </w:pPr>
    </w:p>
    <w:p w14:paraId="1050DD38" w14:textId="77E1AD05" w:rsidR="00AB3A09" w:rsidRPr="000F0D25" w:rsidRDefault="007D2636">
      <w:pPr>
        <w:rPr>
          <w:rFonts w:ascii="Times New Roman" w:hAnsi="Times New Roman" w:cs="Times New Roman"/>
          <w:color w:val="4472C4" w:themeColor="accent1"/>
          <w:sz w:val="20"/>
          <w:szCs w:val="20"/>
          <w:lang w:val="en-US"/>
        </w:rPr>
      </w:pPr>
      <w:r w:rsidRPr="000F0D25">
        <w:rPr>
          <w:rFonts w:ascii="Times New Roman" w:hAnsi="Times New Roman" w:cs="Times New Roman"/>
          <w:b/>
          <w:i/>
          <w:color w:val="4472C4" w:themeColor="accent1"/>
          <w:sz w:val="20"/>
          <w:szCs w:val="20"/>
          <w:lang w:val="en-US"/>
        </w:rPr>
        <w:t>Language check</w:t>
      </w:r>
      <w:r w:rsidR="00887372" w:rsidRPr="000F0D25">
        <w:rPr>
          <w:rFonts w:ascii="Times New Roman" w:hAnsi="Times New Roman" w:cs="Times New Roman"/>
          <w:b/>
          <w:i/>
          <w:color w:val="4472C4" w:themeColor="accent1"/>
          <w:sz w:val="20"/>
          <w:szCs w:val="20"/>
          <w:lang w:val="en-US"/>
        </w:rPr>
        <w:t xml:space="preserve"> </w:t>
      </w:r>
      <w:r w:rsidR="00EC6220">
        <w:rPr>
          <w:rFonts w:ascii="Times New Roman" w:hAnsi="Times New Roman" w:cs="Times New Roman"/>
          <w:color w:val="4472C4" w:themeColor="accent1"/>
          <w:sz w:val="20"/>
          <w:szCs w:val="20"/>
          <w:lang w:val="en-US"/>
        </w:rPr>
        <w:t>The English is fluent, but there are some issues here with (in this order): punctuation (P - two commas missing), word order (wo), tense (T</w:t>
      </w:r>
      <w:r w:rsidR="00B243B2">
        <w:rPr>
          <w:rFonts w:ascii="Times New Roman" w:hAnsi="Times New Roman" w:cs="Times New Roman"/>
          <w:color w:val="4472C4" w:themeColor="accent1"/>
          <w:sz w:val="20"/>
          <w:szCs w:val="20"/>
          <w:lang w:val="en-US"/>
        </w:rPr>
        <w:t xml:space="preserve"> – the correction to past perfect is preferable, but not necessary</w:t>
      </w:r>
      <w:r w:rsidR="00EC6220">
        <w:rPr>
          <w:rFonts w:ascii="Times New Roman" w:hAnsi="Times New Roman" w:cs="Times New Roman"/>
          <w:color w:val="4472C4" w:themeColor="accent1"/>
          <w:sz w:val="20"/>
          <w:szCs w:val="20"/>
          <w:lang w:val="en-US"/>
        </w:rPr>
        <w:t>), preposition (Prep), spelling (twice), choice of marker:</w:t>
      </w:r>
    </w:p>
    <w:p w14:paraId="09436C36" w14:textId="77777777" w:rsidR="00887372" w:rsidRDefault="00887372">
      <w:pPr>
        <w:rPr>
          <w:rFonts w:ascii="Source Sans Pro" w:eastAsia="Times New Roman" w:hAnsi="Source Sans Pro" w:cs="Calibri"/>
          <w:color w:val="000000"/>
          <w:sz w:val="26"/>
          <w:szCs w:val="26"/>
          <w:lang w:val="en-US"/>
        </w:rPr>
      </w:pPr>
    </w:p>
    <w:p w14:paraId="78CE1E1E" w14:textId="61BDBC52" w:rsidR="00457C36" w:rsidRDefault="00887372" w:rsidP="00887372">
      <w:pPr>
        <w:jc w:val="both"/>
        <w:rPr>
          <w:rFonts w:ascii="Source Sans Pro" w:eastAsia="Times New Roman" w:hAnsi="Source Sans Pro" w:cs="Calibri"/>
          <w:color w:val="000000"/>
          <w:sz w:val="20"/>
          <w:szCs w:val="20"/>
          <w:lang w:val="en-US"/>
        </w:rPr>
      </w:pPr>
      <w:r w:rsidRPr="007D2636">
        <w:rPr>
          <w:rFonts w:ascii="Source Sans Pro" w:eastAsia="Times New Roman" w:hAnsi="Source Sans Pro" w:cs="Calibri"/>
          <w:color w:val="000000"/>
          <w:sz w:val="20"/>
          <w:szCs w:val="20"/>
          <w:lang w:val="en-US"/>
        </w:rPr>
        <w:t>For the majority of people, the first to reach this territory was the English Captain James Cook. However, this is actually false</w:t>
      </w:r>
      <w:ins w:id="4" w:author="Swain Elizabeth" w:date="2018-10-12T09:32:00Z">
        <w:r>
          <w:rPr>
            <w:rFonts w:ascii="Source Sans Pro" w:eastAsia="Times New Roman" w:hAnsi="Source Sans Pro" w:cs="Calibri"/>
            <w:color w:val="000000"/>
            <w:sz w:val="20"/>
            <w:szCs w:val="20"/>
            <w:lang w:val="en-US"/>
          </w:rPr>
          <w:t>,</w:t>
        </w:r>
      </w:ins>
      <w:r w:rsidRPr="007D2636">
        <w:rPr>
          <w:rFonts w:ascii="Source Sans Pro" w:eastAsia="Times New Roman" w:hAnsi="Source Sans Pro" w:cs="Calibri"/>
          <w:color w:val="000000"/>
          <w:sz w:val="20"/>
          <w:szCs w:val="20"/>
          <w:lang w:val="en-US"/>
        </w:rPr>
        <w:t xml:space="preserve"> since the first to arrive in Australia were the Chinese in 1432.</w:t>
      </w:r>
      <w:r w:rsidRPr="00887372">
        <w:rPr>
          <w:rFonts w:ascii="Calibri" w:eastAsia="Times New Roman" w:hAnsi="Calibri" w:cs="Calibri"/>
          <w:color w:val="000000"/>
          <w:sz w:val="20"/>
          <w:szCs w:val="20"/>
          <w:lang w:val="en-US"/>
        </w:rPr>
        <w:t xml:space="preserve"> </w:t>
      </w:r>
      <w:ins w:id="5" w:author="Swain Elizabeth" w:date="2018-10-12T09:27:00Z">
        <w:r w:rsidRPr="00887372">
          <w:rPr>
            <w:rFonts w:ascii="Calibri" w:eastAsia="Times New Roman" w:hAnsi="Calibri" w:cs="Calibri"/>
            <w:color w:val="000000"/>
            <w:sz w:val="20"/>
            <w:szCs w:val="20"/>
            <w:lang w:val="en-US"/>
          </w:rPr>
          <w:t xml:space="preserve">Nor was </w:t>
        </w:r>
      </w:ins>
      <w:r w:rsidRPr="007D2636">
        <w:rPr>
          <w:rFonts w:ascii="Source Sans Pro" w:eastAsia="Times New Roman" w:hAnsi="Source Sans Pro" w:cs="Calibri"/>
          <w:color w:val="000000"/>
          <w:sz w:val="20"/>
          <w:szCs w:val="20"/>
          <w:lang w:val="en-US"/>
        </w:rPr>
        <w:t xml:space="preserve">James Cook </w:t>
      </w:r>
      <w:del w:id="6" w:author="Swain Elizabeth" w:date="2018-10-12T09:27:00Z">
        <w:r w:rsidRPr="007D2636" w:rsidDel="00887372">
          <w:rPr>
            <w:rFonts w:ascii="Source Sans Pro" w:eastAsia="Times New Roman" w:hAnsi="Source Sans Pro" w:cs="Calibri"/>
            <w:color w:val="000000"/>
            <w:sz w:val="20"/>
            <w:szCs w:val="20"/>
            <w:lang w:val="en-US"/>
          </w:rPr>
          <w:delText xml:space="preserve">was neither </w:delText>
        </w:r>
      </w:del>
      <w:r w:rsidRPr="007D2636">
        <w:rPr>
          <w:rFonts w:ascii="Source Sans Pro" w:eastAsia="Times New Roman" w:hAnsi="Source Sans Pro" w:cs="Calibri"/>
          <w:color w:val="000000"/>
          <w:sz w:val="20"/>
          <w:szCs w:val="20"/>
          <w:lang w:val="en-US"/>
        </w:rPr>
        <w:t>the first European to arrive there: the Dutch</w:t>
      </w:r>
      <w:ins w:id="7" w:author="Swain Elizabeth" w:date="2018-10-12T09:28:00Z">
        <w:r w:rsidRPr="00887372">
          <w:rPr>
            <w:rFonts w:ascii="Source Sans Pro" w:eastAsia="Times New Roman" w:hAnsi="Source Sans Pro" w:cs="Calibri"/>
            <w:color w:val="000000"/>
            <w:sz w:val="20"/>
            <w:szCs w:val="20"/>
            <w:lang w:val="en-US"/>
          </w:rPr>
          <w:t xml:space="preserve"> had</w:t>
        </w:r>
      </w:ins>
      <w:r w:rsidRPr="007D2636">
        <w:rPr>
          <w:rFonts w:ascii="Source Sans Pro" w:eastAsia="Times New Roman" w:hAnsi="Source Sans Pro" w:cs="Calibri"/>
          <w:color w:val="000000"/>
          <w:sz w:val="20"/>
          <w:szCs w:val="20"/>
          <w:lang w:val="en-US"/>
        </w:rPr>
        <w:t xml:space="preserve"> explored Australia 150 years before him. Moreover, the first Englishman to navigate </w:t>
      </w:r>
      <w:del w:id="8" w:author="Swain Elizabeth" w:date="2018-10-12T09:51:00Z">
        <w:r w:rsidRPr="007D2636" w:rsidDel="00EC6220">
          <w:rPr>
            <w:rFonts w:ascii="Source Sans Pro" w:eastAsia="Times New Roman" w:hAnsi="Source Sans Pro" w:cs="Calibri"/>
            <w:color w:val="000000"/>
            <w:sz w:val="20"/>
            <w:szCs w:val="20"/>
            <w:lang w:val="en-US"/>
          </w:rPr>
          <w:delText xml:space="preserve">to </w:delText>
        </w:r>
      </w:del>
      <w:r w:rsidRPr="007D2636">
        <w:rPr>
          <w:rFonts w:ascii="Source Sans Pro" w:eastAsia="Times New Roman" w:hAnsi="Source Sans Pro" w:cs="Calibri"/>
          <w:color w:val="000000"/>
          <w:sz w:val="20"/>
          <w:szCs w:val="20"/>
          <w:lang w:val="en-US"/>
        </w:rPr>
        <w:t>this place was William D</w:t>
      </w:r>
      <w:ins w:id="9" w:author="Swain Elizabeth" w:date="2018-10-12T09:29:00Z">
        <w:r w:rsidRPr="00887372">
          <w:rPr>
            <w:rFonts w:ascii="Source Sans Pro" w:eastAsia="Times New Roman" w:hAnsi="Source Sans Pro" w:cs="Calibri"/>
            <w:color w:val="000000"/>
            <w:sz w:val="20"/>
            <w:szCs w:val="20"/>
            <w:lang w:val="en-US"/>
          </w:rPr>
          <w:t>a</w:t>
        </w:r>
      </w:ins>
      <w:del w:id="10" w:author="Swain Elizabeth" w:date="2018-10-12T09:29:00Z">
        <w:r w:rsidRPr="007D2636" w:rsidDel="00887372">
          <w:rPr>
            <w:rFonts w:ascii="Source Sans Pro" w:eastAsia="Times New Roman" w:hAnsi="Source Sans Pro" w:cs="Calibri"/>
            <w:color w:val="000000"/>
            <w:sz w:val="20"/>
            <w:szCs w:val="20"/>
            <w:lang w:val="en-US"/>
          </w:rPr>
          <w:delText>u</w:delText>
        </w:r>
      </w:del>
      <w:r w:rsidRPr="007D2636">
        <w:rPr>
          <w:rFonts w:ascii="Source Sans Pro" w:eastAsia="Times New Roman" w:hAnsi="Source Sans Pro" w:cs="Calibri"/>
          <w:color w:val="000000"/>
          <w:sz w:val="20"/>
          <w:szCs w:val="20"/>
          <w:lang w:val="en-US"/>
        </w:rPr>
        <w:t>mpier in 1688.</w:t>
      </w:r>
      <w:r w:rsidRPr="00887372">
        <w:rPr>
          <w:rFonts w:ascii="Calibri" w:eastAsia="Times New Roman" w:hAnsi="Calibri" w:cs="Calibri"/>
          <w:color w:val="000000"/>
          <w:sz w:val="20"/>
          <w:szCs w:val="20"/>
          <w:lang w:val="en-US"/>
        </w:rPr>
        <w:t xml:space="preserve"> </w:t>
      </w:r>
      <w:del w:id="11" w:author="Swain Elizabeth" w:date="2018-10-12T09:35:00Z">
        <w:r w:rsidRPr="007D2636" w:rsidDel="00111584">
          <w:rPr>
            <w:rFonts w:ascii="Source Sans Pro" w:eastAsia="Times New Roman" w:hAnsi="Source Sans Pro" w:cs="Calibri"/>
            <w:color w:val="000000"/>
            <w:sz w:val="20"/>
            <w:szCs w:val="20"/>
            <w:lang w:val="en-US"/>
          </w:rPr>
          <w:delText>Finally</w:delText>
        </w:r>
      </w:del>
      <w:ins w:id="12" w:author="Swain Elizabeth" w:date="2018-10-12T09:35:00Z">
        <w:r w:rsidR="00111584">
          <w:rPr>
            <w:rFonts w:ascii="Source Sans Pro" w:eastAsia="Times New Roman" w:hAnsi="Source Sans Pro" w:cs="Calibri"/>
            <w:color w:val="000000"/>
            <w:sz w:val="20"/>
            <w:szCs w:val="20"/>
            <w:lang w:val="en-US"/>
          </w:rPr>
          <w:t>It was not until</w:t>
        </w:r>
      </w:ins>
      <w:del w:id="13" w:author="Swain Elizabeth" w:date="2018-10-12T09:35:00Z">
        <w:r w:rsidRPr="007D2636" w:rsidDel="00111584">
          <w:rPr>
            <w:rFonts w:ascii="Source Sans Pro" w:eastAsia="Times New Roman" w:hAnsi="Source Sans Pro" w:cs="Calibri"/>
            <w:color w:val="000000"/>
            <w:sz w:val="20"/>
            <w:szCs w:val="20"/>
            <w:lang w:val="en-US"/>
          </w:rPr>
          <w:delText>, in</w:delText>
        </w:r>
      </w:del>
      <w:r w:rsidRPr="007D2636">
        <w:rPr>
          <w:rFonts w:ascii="Source Sans Pro" w:eastAsia="Times New Roman" w:hAnsi="Source Sans Pro" w:cs="Calibri"/>
          <w:color w:val="000000"/>
          <w:sz w:val="20"/>
          <w:szCs w:val="20"/>
          <w:lang w:val="en-US"/>
        </w:rPr>
        <w:t xml:space="preserve"> 1769, </w:t>
      </w:r>
      <w:proofErr w:type="gramStart"/>
      <w:r w:rsidRPr="007D2636">
        <w:rPr>
          <w:rFonts w:ascii="Source Sans Pro" w:eastAsia="Times New Roman" w:hAnsi="Source Sans Pro" w:cs="Calibri"/>
          <w:color w:val="000000"/>
          <w:sz w:val="20"/>
          <w:szCs w:val="20"/>
          <w:lang w:val="en-US"/>
        </w:rPr>
        <w:t>almost a</w:t>
      </w:r>
      <w:proofErr w:type="gramEnd"/>
      <w:r w:rsidRPr="007D2636">
        <w:rPr>
          <w:rFonts w:ascii="Source Sans Pro" w:eastAsia="Times New Roman" w:hAnsi="Source Sans Pro" w:cs="Calibri"/>
          <w:color w:val="000000"/>
          <w:sz w:val="20"/>
          <w:szCs w:val="20"/>
          <w:lang w:val="en-US"/>
        </w:rPr>
        <w:t xml:space="preserve"> century later, </w:t>
      </w:r>
      <w:ins w:id="14" w:author="Swain Elizabeth" w:date="2018-10-12T09:35:00Z">
        <w:r w:rsidR="00111584">
          <w:rPr>
            <w:rFonts w:ascii="Source Sans Pro" w:eastAsia="Times New Roman" w:hAnsi="Source Sans Pro" w:cs="Calibri"/>
            <w:color w:val="000000"/>
            <w:sz w:val="20"/>
            <w:szCs w:val="20"/>
            <w:lang w:val="en-US"/>
          </w:rPr>
          <w:t xml:space="preserve">that </w:t>
        </w:r>
      </w:ins>
      <w:del w:id="15" w:author="Swain Elizabeth" w:date="2018-10-12T09:29:00Z">
        <w:r w:rsidRPr="007D2636" w:rsidDel="00887372">
          <w:rPr>
            <w:rFonts w:ascii="Source Sans Pro" w:eastAsia="Times New Roman" w:hAnsi="Source Sans Pro" w:cs="Calibri"/>
            <w:color w:val="000000"/>
            <w:sz w:val="20"/>
            <w:szCs w:val="20"/>
            <w:lang w:val="en-US"/>
          </w:rPr>
          <w:delText xml:space="preserve">the </w:delText>
        </w:r>
      </w:del>
      <w:r w:rsidRPr="007D2636">
        <w:rPr>
          <w:rFonts w:ascii="Source Sans Pro" w:eastAsia="Times New Roman" w:hAnsi="Source Sans Pro" w:cs="Calibri"/>
          <w:color w:val="000000"/>
          <w:sz w:val="20"/>
          <w:szCs w:val="20"/>
          <w:lang w:val="en-US"/>
        </w:rPr>
        <w:t>Lieutenant James Cook </w:t>
      </w:r>
      <w:commentRangeStart w:id="16"/>
      <w:r w:rsidRPr="007D2636">
        <w:rPr>
          <w:rFonts w:ascii="Source Sans Pro" w:eastAsia="Times New Roman" w:hAnsi="Source Sans Pro" w:cs="Calibri"/>
          <w:color w:val="000000"/>
          <w:sz w:val="20"/>
          <w:szCs w:val="20"/>
          <w:lang w:val="en-US"/>
        </w:rPr>
        <w:t>traveled</w:t>
      </w:r>
      <w:commentRangeEnd w:id="16"/>
      <w:r w:rsidRPr="00887372">
        <w:rPr>
          <w:rStyle w:val="CommentReference"/>
          <w:sz w:val="20"/>
          <w:szCs w:val="20"/>
        </w:rPr>
        <w:commentReference w:id="16"/>
      </w:r>
      <w:r w:rsidRPr="007D2636">
        <w:rPr>
          <w:rFonts w:ascii="Source Sans Pro" w:eastAsia="Times New Roman" w:hAnsi="Source Sans Pro" w:cs="Calibri"/>
          <w:color w:val="000000"/>
          <w:sz w:val="20"/>
          <w:szCs w:val="20"/>
          <w:lang w:val="en-US"/>
        </w:rPr>
        <w:t> around the Australian co</w:t>
      </w:r>
      <w:ins w:id="17" w:author="Swain Elizabeth" w:date="2018-10-12T09:30:00Z">
        <w:r w:rsidRPr="00887372">
          <w:rPr>
            <w:rFonts w:ascii="Source Sans Pro" w:eastAsia="Times New Roman" w:hAnsi="Source Sans Pro" w:cs="Calibri"/>
            <w:color w:val="000000"/>
            <w:sz w:val="20"/>
            <w:szCs w:val="20"/>
            <w:lang w:val="en-US"/>
          </w:rPr>
          <w:t>a</w:t>
        </w:r>
      </w:ins>
      <w:r w:rsidRPr="007D2636">
        <w:rPr>
          <w:rFonts w:ascii="Source Sans Pro" w:eastAsia="Times New Roman" w:hAnsi="Source Sans Pro" w:cs="Calibri"/>
          <w:color w:val="000000"/>
          <w:sz w:val="20"/>
          <w:szCs w:val="20"/>
          <w:lang w:val="en-US"/>
        </w:rPr>
        <w:t>st and discovered a place he called Botany Bay</w:t>
      </w:r>
      <w:ins w:id="18" w:author="Swain Elizabeth" w:date="2018-10-12T09:36:00Z">
        <w:r w:rsidR="00111584">
          <w:rPr>
            <w:rFonts w:ascii="Source Sans Pro" w:eastAsia="Times New Roman" w:hAnsi="Source Sans Pro" w:cs="Calibri"/>
            <w:color w:val="000000"/>
            <w:sz w:val="20"/>
            <w:szCs w:val="20"/>
            <w:lang w:val="en-US"/>
          </w:rPr>
          <w:t>,</w:t>
        </w:r>
      </w:ins>
      <w:r w:rsidRPr="007D2636">
        <w:rPr>
          <w:rFonts w:ascii="Source Sans Pro" w:eastAsia="Times New Roman" w:hAnsi="Source Sans Pro" w:cs="Calibri"/>
          <w:color w:val="000000"/>
          <w:sz w:val="20"/>
          <w:szCs w:val="20"/>
          <w:lang w:val="en-US"/>
        </w:rPr>
        <w:t xml:space="preserve"> because the flowers there were so wonderful.</w:t>
      </w:r>
    </w:p>
    <w:p w14:paraId="46EE8D99" w14:textId="4B98838D" w:rsidR="00D54565" w:rsidRDefault="00D54565" w:rsidP="00887372">
      <w:pPr>
        <w:jc w:val="both"/>
        <w:rPr>
          <w:rFonts w:ascii="Source Sans Pro" w:eastAsia="Times New Roman" w:hAnsi="Source Sans Pro" w:cs="Calibri"/>
          <w:color w:val="000000"/>
          <w:sz w:val="20"/>
          <w:szCs w:val="20"/>
          <w:lang w:val="en-US"/>
        </w:rPr>
      </w:pPr>
    </w:p>
    <w:p w14:paraId="34FB82DA" w14:textId="4F860390" w:rsidR="00D54565" w:rsidRDefault="00673319" w:rsidP="00887372">
      <w:pPr>
        <w:jc w:val="both"/>
        <w:rPr>
          <w:rFonts w:ascii="Source Sans Pro" w:eastAsia="Times New Roman" w:hAnsi="Source Sans Pro" w:cs="Calibri"/>
          <w:color w:val="000000"/>
          <w:sz w:val="20"/>
          <w:szCs w:val="20"/>
          <w:lang w:val="en-US"/>
        </w:rPr>
      </w:pPr>
      <w:r>
        <w:rPr>
          <w:rFonts w:ascii="Source Sans Pro" w:eastAsia="Times New Roman" w:hAnsi="Source Sans Pro" w:cs="Calibri"/>
          <w:color w:val="000000"/>
          <w:sz w:val="20"/>
          <w:szCs w:val="20"/>
          <w:lang w:val="en-US"/>
        </w:rPr>
        <w:t>Student t</w:t>
      </w:r>
      <w:r w:rsidR="00D54565">
        <w:rPr>
          <w:rFonts w:ascii="Source Sans Pro" w:eastAsia="Times New Roman" w:hAnsi="Source Sans Pro" w:cs="Calibri"/>
          <w:color w:val="000000"/>
          <w:sz w:val="20"/>
          <w:szCs w:val="20"/>
          <w:lang w:val="en-US"/>
        </w:rPr>
        <w:t xml:space="preserve">ext 2 </w:t>
      </w:r>
    </w:p>
    <w:p w14:paraId="16BFA883" w14:textId="51B076D7" w:rsidR="00673319" w:rsidRDefault="00673319" w:rsidP="00887372">
      <w:pPr>
        <w:jc w:val="both"/>
        <w:rPr>
          <w:rFonts w:ascii="Source Sans Pro" w:eastAsia="Times New Roman" w:hAnsi="Source Sans Pro" w:cs="Calibri"/>
          <w:color w:val="000000"/>
          <w:sz w:val="20"/>
          <w:szCs w:val="20"/>
          <w:lang w:val="en-US"/>
        </w:rPr>
      </w:pPr>
    </w:p>
    <w:p w14:paraId="1F542397" w14:textId="79E61B5D" w:rsidR="00673319" w:rsidRDefault="00673319" w:rsidP="00673319">
      <w:pPr>
        <w:jc w:val="both"/>
        <w:rPr>
          <w:rFonts w:ascii="Source Sans Pro" w:eastAsia="Times New Roman" w:hAnsi="Source Sans Pro" w:cs="Arial"/>
          <w:color w:val="222222"/>
          <w:sz w:val="20"/>
          <w:szCs w:val="20"/>
          <w:shd w:val="clear" w:color="auto" w:fill="FFFFFF"/>
          <w:lang w:val="en-US"/>
        </w:rPr>
      </w:pPr>
      <w:r w:rsidRPr="00673319">
        <w:rPr>
          <w:rFonts w:ascii="Source Sans Pro" w:eastAsia="Times New Roman" w:hAnsi="Source Sans Pro" w:cs="Arial"/>
          <w:color w:val="222222"/>
          <w:sz w:val="20"/>
          <w:szCs w:val="20"/>
          <w:shd w:val="clear" w:color="auto" w:fill="FFFFFF"/>
          <w:lang w:val="en-US"/>
        </w:rPr>
        <w:t xml:space="preserve">Who really discovered Australia? Many of us would say that it was </w:t>
      </w:r>
      <w:proofErr w:type="spellStart"/>
      <w:r w:rsidRPr="00673319">
        <w:rPr>
          <w:rFonts w:ascii="Source Sans Pro" w:eastAsia="Times New Roman" w:hAnsi="Source Sans Pro" w:cs="Arial"/>
          <w:color w:val="222222"/>
          <w:sz w:val="20"/>
          <w:szCs w:val="20"/>
          <w:shd w:val="clear" w:color="auto" w:fill="FFFFFF"/>
          <w:lang w:val="en-US"/>
        </w:rPr>
        <w:t>leftenant</w:t>
      </w:r>
      <w:proofErr w:type="spellEnd"/>
      <w:r w:rsidRPr="00673319">
        <w:rPr>
          <w:rFonts w:ascii="Source Sans Pro" w:eastAsia="Times New Roman" w:hAnsi="Source Sans Pro" w:cs="Arial"/>
          <w:color w:val="222222"/>
          <w:sz w:val="20"/>
          <w:szCs w:val="20"/>
          <w:shd w:val="clear" w:color="auto" w:fill="FFFFFF"/>
          <w:lang w:val="en-US"/>
        </w:rPr>
        <w:t xml:space="preserve"> James Cook that first got there, but it is not right. Actually, the first men that reached the island were the Chinese in 1432. After them, the Dutch arrived in 17th century. However, they were not the last to land before James Cook. In fact, another English man, William Dampier, preceded him. James Cook only arrived in Australia in 1770.</w:t>
      </w:r>
    </w:p>
    <w:p w14:paraId="0BB4B1E1" w14:textId="2E18B837" w:rsidR="00673319" w:rsidRDefault="00673319" w:rsidP="00673319">
      <w:pPr>
        <w:jc w:val="both"/>
        <w:rPr>
          <w:rFonts w:ascii="Source Sans Pro" w:eastAsia="Times New Roman" w:hAnsi="Source Sans Pro" w:cs="Arial"/>
          <w:color w:val="222222"/>
          <w:sz w:val="20"/>
          <w:szCs w:val="20"/>
          <w:shd w:val="clear" w:color="auto" w:fill="FFFFFF"/>
          <w:lang w:val="en-US"/>
        </w:rPr>
      </w:pPr>
    </w:p>
    <w:p w14:paraId="055FE7A8" w14:textId="4B3161C9" w:rsidR="00673319" w:rsidRDefault="00673319" w:rsidP="00673319">
      <w:pPr>
        <w:jc w:val="both"/>
        <w:rPr>
          <w:rFonts w:ascii="Times New Roman" w:eastAsia="Times New Roman" w:hAnsi="Times New Roman" w:cs="Times New Roman"/>
          <w:color w:val="4472C4" w:themeColor="accent1"/>
          <w:sz w:val="20"/>
          <w:szCs w:val="20"/>
          <w:shd w:val="clear" w:color="auto" w:fill="FFFFFF"/>
          <w:lang w:val="en-US"/>
        </w:rPr>
      </w:pPr>
      <w:r w:rsidRPr="00673319">
        <w:rPr>
          <w:rFonts w:ascii="Times New Roman" w:eastAsia="Times New Roman" w:hAnsi="Times New Roman" w:cs="Times New Roman"/>
          <w:b/>
          <w:i/>
          <w:color w:val="4472C4" w:themeColor="accent1"/>
          <w:sz w:val="20"/>
          <w:szCs w:val="20"/>
          <w:shd w:val="clear" w:color="auto" w:fill="FFFFFF"/>
          <w:lang w:val="en-US"/>
        </w:rPr>
        <w:t>Comment</w:t>
      </w:r>
      <w:r>
        <w:rPr>
          <w:rFonts w:ascii="Times New Roman" w:eastAsia="Times New Roman" w:hAnsi="Times New Roman" w:cs="Times New Roman"/>
          <w:b/>
          <w:i/>
          <w:color w:val="4472C4" w:themeColor="accent1"/>
          <w:sz w:val="20"/>
          <w:szCs w:val="20"/>
          <w:shd w:val="clear" w:color="auto" w:fill="FFFFFF"/>
          <w:lang w:val="en-US"/>
        </w:rPr>
        <w:t xml:space="preserve">. </w:t>
      </w:r>
      <w:r>
        <w:rPr>
          <w:rFonts w:ascii="Times New Roman" w:eastAsia="Times New Roman" w:hAnsi="Times New Roman" w:cs="Times New Roman"/>
          <w:color w:val="4472C4" w:themeColor="accent1"/>
          <w:sz w:val="20"/>
          <w:szCs w:val="20"/>
          <w:shd w:val="clear" w:color="auto" w:fill="FFFFFF"/>
          <w:lang w:val="en-US"/>
        </w:rPr>
        <w:t>This text successfully uses markers (but, actually, however, in fact) to signal the oppositions between the common wisdom about the ‘discovery’ of Australia. There are a few minor language issues (SP, WO, REF. ART), but they do not impede fluency. And the content could, of course, have been a little further developed:</w:t>
      </w:r>
    </w:p>
    <w:p w14:paraId="0581B3D1" w14:textId="5BDC0E6C" w:rsidR="00673319" w:rsidRDefault="00673319" w:rsidP="00673319">
      <w:pPr>
        <w:jc w:val="both"/>
        <w:rPr>
          <w:rFonts w:ascii="Times New Roman" w:eastAsia="Times New Roman" w:hAnsi="Times New Roman" w:cs="Times New Roman"/>
          <w:color w:val="4472C4" w:themeColor="accent1"/>
          <w:sz w:val="20"/>
          <w:szCs w:val="20"/>
          <w:shd w:val="clear" w:color="auto" w:fill="FFFFFF"/>
          <w:lang w:val="en-US"/>
        </w:rPr>
      </w:pPr>
    </w:p>
    <w:p w14:paraId="70453D65" w14:textId="52F6C4EB" w:rsidR="00673319" w:rsidRDefault="00673319" w:rsidP="00673319">
      <w:pPr>
        <w:jc w:val="both"/>
        <w:rPr>
          <w:rFonts w:ascii="Source Sans Pro" w:eastAsia="Times New Roman" w:hAnsi="Source Sans Pro" w:cs="Arial"/>
          <w:color w:val="222222"/>
          <w:sz w:val="20"/>
          <w:szCs w:val="20"/>
          <w:shd w:val="clear" w:color="auto" w:fill="FFFFFF"/>
          <w:lang w:val="en-US"/>
        </w:rPr>
      </w:pPr>
      <w:r w:rsidRPr="00673319">
        <w:rPr>
          <w:rFonts w:ascii="Source Sans Pro" w:eastAsia="Times New Roman" w:hAnsi="Source Sans Pro" w:cs="Arial"/>
          <w:color w:val="222222"/>
          <w:sz w:val="20"/>
          <w:szCs w:val="20"/>
          <w:shd w:val="clear" w:color="auto" w:fill="FFFFFF"/>
          <w:lang w:val="en-US"/>
        </w:rPr>
        <w:t xml:space="preserve">Who really discovered Australia? Many of us would say that it was </w:t>
      </w:r>
      <w:del w:id="19" w:author="Swain Elizabeth" w:date="2018-10-13T10:34:00Z">
        <w:r w:rsidRPr="00673319" w:rsidDel="00673319">
          <w:rPr>
            <w:rFonts w:ascii="Source Sans Pro" w:eastAsia="Times New Roman" w:hAnsi="Source Sans Pro" w:cs="Arial"/>
            <w:color w:val="222222"/>
            <w:sz w:val="20"/>
            <w:szCs w:val="20"/>
            <w:shd w:val="clear" w:color="auto" w:fill="FFFFFF"/>
            <w:lang w:val="en-US"/>
          </w:rPr>
          <w:delText xml:space="preserve">leftenant </w:delText>
        </w:r>
      </w:del>
      <w:ins w:id="20" w:author="Swain Elizabeth" w:date="2018-10-13T10:34:00Z">
        <w:r>
          <w:rPr>
            <w:rFonts w:ascii="Source Sans Pro" w:eastAsia="Times New Roman" w:hAnsi="Source Sans Pro" w:cs="Arial"/>
            <w:color w:val="222222"/>
            <w:sz w:val="20"/>
            <w:szCs w:val="20"/>
            <w:shd w:val="clear" w:color="auto" w:fill="FFFFFF"/>
            <w:lang w:val="en-US"/>
          </w:rPr>
          <w:t>lieutenant</w:t>
        </w:r>
        <w:r w:rsidRPr="00673319">
          <w:rPr>
            <w:rFonts w:ascii="Source Sans Pro" w:eastAsia="Times New Roman" w:hAnsi="Source Sans Pro" w:cs="Arial"/>
            <w:color w:val="222222"/>
            <w:sz w:val="20"/>
            <w:szCs w:val="20"/>
            <w:shd w:val="clear" w:color="auto" w:fill="FFFFFF"/>
            <w:lang w:val="en-US"/>
          </w:rPr>
          <w:t xml:space="preserve"> </w:t>
        </w:r>
      </w:ins>
      <w:r w:rsidRPr="00673319">
        <w:rPr>
          <w:rFonts w:ascii="Source Sans Pro" w:eastAsia="Times New Roman" w:hAnsi="Source Sans Pro" w:cs="Arial"/>
          <w:color w:val="222222"/>
          <w:sz w:val="20"/>
          <w:szCs w:val="20"/>
          <w:shd w:val="clear" w:color="auto" w:fill="FFFFFF"/>
          <w:lang w:val="en-US"/>
        </w:rPr>
        <w:t xml:space="preserve">James Cook </w:t>
      </w:r>
      <w:del w:id="21" w:author="Swain Elizabeth" w:date="2018-10-13T10:37:00Z">
        <w:r w:rsidRPr="00673319" w:rsidDel="009866DD">
          <w:rPr>
            <w:rFonts w:ascii="Source Sans Pro" w:eastAsia="Times New Roman" w:hAnsi="Source Sans Pro" w:cs="Arial"/>
            <w:color w:val="222222"/>
            <w:sz w:val="20"/>
            <w:szCs w:val="20"/>
            <w:shd w:val="clear" w:color="auto" w:fill="FFFFFF"/>
            <w:lang w:val="en-US"/>
          </w:rPr>
          <w:delText xml:space="preserve">that </w:delText>
        </w:r>
      </w:del>
      <w:ins w:id="22" w:author="Swain Elizabeth" w:date="2018-10-13T10:37:00Z">
        <w:r w:rsidR="009866DD">
          <w:rPr>
            <w:rFonts w:ascii="Source Sans Pro" w:eastAsia="Times New Roman" w:hAnsi="Source Sans Pro" w:cs="Arial"/>
            <w:color w:val="222222"/>
            <w:sz w:val="20"/>
            <w:szCs w:val="20"/>
            <w:shd w:val="clear" w:color="auto" w:fill="FFFFFF"/>
            <w:lang w:val="en-US"/>
          </w:rPr>
          <w:t>who</w:t>
        </w:r>
        <w:r w:rsidR="009866DD" w:rsidRPr="00673319">
          <w:rPr>
            <w:rFonts w:ascii="Source Sans Pro" w:eastAsia="Times New Roman" w:hAnsi="Source Sans Pro" w:cs="Arial"/>
            <w:color w:val="222222"/>
            <w:sz w:val="20"/>
            <w:szCs w:val="20"/>
            <w:shd w:val="clear" w:color="auto" w:fill="FFFFFF"/>
            <w:lang w:val="en-US"/>
          </w:rPr>
          <w:t xml:space="preserve"> </w:t>
        </w:r>
      </w:ins>
      <w:del w:id="23" w:author="Swain Elizabeth" w:date="2018-10-13T10:34:00Z">
        <w:r w:rsidRPr="00673319" w:rsidDel="00673319">
          <w:rPr>
            <w:rFonts w:ascii="Source Sans Pro" w:eastAsia="Times New Roman" w:hAnsi="Source Sans Pro" w:cs="Arial"/>
            <w:color w:val="222222"/>
            <w:sz w:val="20"/>
            <w:szCs w:val="20"/>
            <w:shd w:val="clear" w:color="auto" w:fill="FFFFFF"/>
            <w:lang w:val="en-US"/>
          </w:rPr>
          <w:delText xml:space="preserve">first </w:delText>
        </w:r>
      </w:del>
      <w:r w:rsidRPr="00673319">
        <w:rPr>
          <w:rFonts w:ascii="Source Sans Pro" w:eastAsia="Times New Roman" w:hAnsi="Source Sans Pro" w:cs="Arial"/>
          <w:color w:val="222222"/>
          <w:sz w:val="20"/>
          <w:szCs w:val="20"/>
          <w:shd w:val="clear" w:color="auto" w:fill="FFFFFF"/>
          <w:lang w:val="en-US"/>
        </w:rPr>
        <w:t>got there</w:t>
      </w:r>
      <w:ins w:id="24" w:author="Swain Elizabeth" w:date="2018-10-13T10:34:00Z">
        <w:r>
          <w:rPr>
            <w:rFonts w:ascii="Source Sans Pro" w:eastAsia="Times New Roman" w:hAnsi="Source Sans Pro" w:cs="Arial"/>
            <w:color w:val="222222"/>
            <w:sz w:val="20"/>
            <w:szCs w:val="20"/>
            <w:shd w:val="clear" w:color="auto" w:fill="FFFFFF"/>
            <w:lang w:val="en-US"/>
          </w:rPr>
          <w:t xml:space="preserve"> first</w:t>
        </w:r>
      </w:ins>
      <w:r w:rsidRPr="00673319">
        <w:rPr>
          <w:rFonts w:ascii="Source Sans Pro" w:eastAsia="Times New Roman" w:hAnsi="Source Sans Pro" w:cs="Arial"/>
          <w:color w:val="222222"/>
          <w:sz w:val="20"/>
          <w:szCs w:val="20"/>
          <w:shd w:val="clear" w:color="auto" w:fill="FFFFFF"/>
          <w:lang w:val="en-US"/>
        </w:rPr>
        <w:t xml:space="preserve">, but </w:t>
      </w:r>
      <w:del w:id="25" w:author="Swain Elizabeth" w:date="2018-10-13T10:34:00Z">
        <w:r w:rsidRPr="00673319" w:rsidDel="00673319">
          <w:rPr>
            <w:rFonts w:ascii="Source Sans Pro" w:eastAsia="Times New Roman" w:hAnsi="Source Sans Pro" w:cs="Arial"/>
            <w:color w:val="222222"/>
            <w:sz w:val="20"/>
            <w:szCs w:val="20"/>
            <w:shd w:val="clear" w:color="auto" w:fill="FFFFFF"/>
            <w:lang w:val="en-US"/>
          </w:rPr>
          <w:delText xml:space="preserve">it </w:delText>
        </w:r>
      </w:del>
      <w:ins w:id="26" w:author="Swain Elizabeth" w:date="2018-10-13T10:34:00Z">
        <w:r>
          <w:rPr>
            <w:rFonts w:ascii="Source Sans Pro" w:eastAsia="Times New Roman" w:hAnsi="Source Sans Pro" w:cs="Arial"/>
            <w:color w:val="222222"/>
            <w:sz w:val="20"/>
            <w:szCs w:val="20"/>
            <w:shd w:val="clear" w:color="auto" w:fill="FFFFFF"/>
            <w:lang w:val="en-US"/>
          </w:rPr>
          <w:t>this</w:t>
        </w:r>
        <w:r w:rsidRPr="00673319">
          <w:rPr>
            <w:rFonts w:ascii="Source Sans Pro" w:eastAsia="Times New Roman" w:hAnsi="Source Sans Pro" w:cs="Arial"/>
            <w:color w:val="222222"/>
            <w:sz w:val="20"/>
            <w:szCs w:val="20"/>
            <w:shd w:val="clear" w:color="auto" w:fill="FFFFFF"/>
            <w:lang w:val="en-US"/>
          </w:rPr>
          <w:t xml:space="preserve"> </w:t>
        </w:r>
      </w:ins>
      <w:r w:rsidRPr="00673319">
        <w:rPr>
          <w:rFonts w:ascii="Source Sans Pro" w:eastAsia="Times New Roman" w:hAnsi="Source Sans Pro" w:cs="Arial"/>
          <w:color w:val="222222"/>
          <w:sz w:val="20"/>
          <w:szCs w:val="20"/>
          <w:shd w:val="clear" w:color="auto" w:fill="FFFFFF"/>
          <w:lang w:val="en-US"/>
        </w:rPr>
        <w:t xml:space="preserve">is </w:t>
      </w:r>
      <w:del w:id="27" w:author="Swain Elizabeth" w:date="2018-10-13T10:35:00Z">
        <w:r w:rsidRPr="00673319" w:rsidDel="00673319">
          <w:rPr>
            <w:rFonts w:ascii="Source Sans Pro" w:eastAsia="Times New Roman" w:hAnsi="Source Sans Pro" w:cs="Arial"/>
            <w:color w:val="222222"/>
            <w:sz w:val="20"/>
            <w:szCs w:val="20"/>
            <w:shd w:val="clear" w:color="auto" w:fill="FFFFFF"/>
            <w:lang w:val="en-US"/>
          </w:rPr>
          <w:delText>not right</w:delText>
        </w:r>
      </w:del>
      <w:ins w:id="28" w:author="Swain Elizabeth" w:date="2018-10-13T10:35:00Z">
        <w:r>
          <w:rPr>
            <w:rFonts w:ascii="Source Sans Pro" w:eastAsia="Times New Roman" w:hAnsi="Source Sans Pro" w:cs="Arial"/>
            <w:color w:val="222222"/>
            <w:sz w:val="20"/>
            <w:szCs w:val="20"/>
            <w:shd w:val="clear" w:color="auto" w:fill="FFFFFF"/>
            <w:lang w:val="en-US"/>
          </w:rPr>
          <w:t>incorrect</w:t>
        </w:r>
      </w:ins>
      <w:r w:rsidRPr="00673319">
        <w:rPr>
          <w:rFonts w:ascii="Source Sans Pro" w:eastAsia="Times New Roman" w:hAnsi="Source Sans Pro" w:cs="Arial"/>
          <w:color w:val="222222"/>
          <w:sz w:val="20"/>
          <w:szCs w:val="20"/>
          <w:shd w:val="clear" w:color="auto" w:fill="FFFFFF"/>
          <w:lang w:val="en-US"/>
        </w:rPr>
        <w:t xml:space="preserve">. Actually, the first men </w:t>
      </w:r>
      <w:del w:id="29" w:author="Swain Elizabeth" w:date="2018-10-13T10:35:00Z">
        <w:r w:rsidRPr="00673319" w:rsidDel="00673319">
          <w:rPr>
            <w:rFonts w:ascii="Source Sans Pro" w:eastAsia="Times New Roman" w:hAnsi="Source Sans Pro" w:cs="Arial"/>
            <w:color w:val="222222"/>
            <w:sz w:val="20"/>
            <w:szCs w:val="20"/>
            <w:shd w:val="clear" w:color="auto" w:fill="FFFFFF"/>
            <w:lang w:val="en-US"/>
          </w:rPr>
          <w:delText xml:space="preserve">that </w:delText>
        </w:r>
      </w:del>
      <w:ins w:id="30" w:author="Swain Elizabeth" w:date="2018-10-13T10:35:00Z">
        <w:r>
          <w:rPr>
            <w:rFonts w:ascii="Source Sans Pro" w:eastAsia="Times New Roman" w:hAnsi="Source Sans Pro" w:cs="Arial"/>
            <w:color w:val="222222"/>
            <w:sz w:val="20"/>
            <w:szCs w:val="20"/>
            <w:shd w:val="clear" w:color="auto" w:fill="FFFFFF"/>
            <w:lang w:val="en-US"/>
          </w:rPr>
          <w:t>who</w:t>
        </w:r>
        <w:r w:rsidRPr="00673319">
          <w:rPr>
            <w:rFonts w:ascii="Source Sans Pro" w:eastAsia="Times New Roman" w:hAnsi="Source Sans Pro" w:cs="Arial"/>
            <w:color w:val="222222"/>
            <w:sz w:val="20"/>
            <w:szCs w:val="20"/>
            <w:shd w:val="clear" w:color="auto" w:fill="FFFFFF"/>
            <w:lang w:val="en-US"/>
          </w:rPr>
          <w:t xml:space="preserve"> </w:t>
        </w:r>
      </w:ins>
      <w:r w:rsidRPr="00673319">
        <w:rPr>
          <w:rFonts w:ascii="Source Sans Pro" w:eastAsia="Times New Roman" w:hAnsi="Source Sans Pro" w:cs="Arial"/>
          <w:color w:val="222222"/>
          <w:sz w:val="20"/>
          <w:szCs w:val="20"/>
          <w:shd w:val="clear" w:color="auto" w:fill="FFFFFF"/>
          <w:lang w:val="en-US"/>
        </w:rPr>
        <w:t>reached</w:t>
      </w:r>
      <w:ins w:id="31" w:author="Swain Elizabeth" w:date="2018-10-13T10:35:00Z">
        <w:r>
          <w:rPr>
            <w:rFonts w:ascii="Source Sans Pro" w:eastAsia="Times New Roman" w:hAnsi="Source Sans Pro" w:cs="Arial"/>
            <w:color w:val="222222"/>
            <w:sz w:val="20"/>
            <w:szCs w:val="20"/>
            <w:shd w:val="clear" w:color="auto" w:fill="FFFFFF"/>
            <w:lang w:val="en-US"/>
          </w:rPr>
          <w:t xml:space="preserve"> / to reach</w:t>
        </w:r>
      </w:ins>
      <w:r w:rsidRPr="00673319">
        <w:rPr>
          <w:rFonts w:ascii="Source Sans Pro" w:eastAsia="Times New Roman" w:hAnsi="Source Sans Pro" w:cs="Arial"/>
          <w:color w:val="222222"/>
          <w:sz w:val="20"/>
          <w:szCs w:val="20"/>
          <w:shd w:val="clear" w:color="auto" w:fill="FFFFFF"/>
          <w:lang w:val="en-US"/>
        </w:rPr>
        <w:t xml:space="preserve"> the island were the Chinese in 1432. After them, the Dutch arrived in </w:t>
      </w:r>
      <w:ins w:id="32" w:author="Swain Elizabeth" w:date="2018-10-13T10:35:00Z">
        <w:r>
          <w:rPr>
            <w:rFonts w:ascii="Source Sans Pro" w:eastAsia="Times New Roman" w:hAnsi="Source Sans Pro" w:cs="Arial"/>
            <w:color w:val="222222"/>
            <w:sz w:val="20"/>
            <w:szCs w:val="20"/>
            <w:shd w:val="clear" w:color="auto" w:fill="FFFFFF"/>
            <w:lang w:val="en-US"/>
          </w:rPr>
          <w:t xml:space="preserve">the </w:t>
        </w:r>
      </w:ins>
      <w:r w:rsidRPr="00673319">
        <w:rPr>
          <w:rFonts w:ascii="Source Sans Pro" w:eastAsia="Times New Roman" w:hAnsi="Source Sans Pro" w:cs="Arial"/>
          <w:color w:val="222222"/>
          <w:sz w:val="20"/>
          <w:szCs w:val="20"/>
          <w:shd w:val="clear" w:color="auto" w:fill="FFFFFF"/>
          <w:lang w:val="en-US"/>
        </w:rPr>
        <w:t>17th century. However, they were not the last to land before James Cook. In fact, another English</w:t>
      </w:r>
      <w:del w:id="33" w:author="Swain Elizabeth" w:date="2018-10-13T10:35:00Z">
        <w:r w:rsidRPr="00673319" w:rsidDel="00673319">
          <w:rPr>
            <w:rFonts w:ascii="Source Sans Pro" w:eastAsia="Times New Roman" w:hAnsi="Source Sans Pro" w:cs="Arial"/>
            <w:color w:val="222222"/>
            <w:sz w:val="20"/>
            <w:szCs w:val="20"/>
            <w:shd w:val="clear" w:color="auto" w:fill="FFFFFF"/>
            <w:lang w:val="en-US"/>
          </w:rPr>
          <w:delText xml:space="preserve"> </w:delText>
        </w:r>
      </w:del>
      <w:r w:rsidRPr="00673319">
        <w:rPr>
          <w:rFonts w:ascii="Source Sans Pro" w:eastAsia="Times New Roman" w:hAnsi="Source Sans Pro" w:cs="Arial"/>
          <w:color w:val="222222"/>
          <w:sz w:val="20"/>
          <w:szCs w:val="20"/>
          <w:shd w:val="clear" w:color="auto" w:fill="FFFFFF"/>
          <w:lang w:val="en-US"/>
        </w:rPr>
        <w:t>man, William Dampier, preceded him. James Cook only arrived in Australia in 1770.</w:t>
      </w:r>
      <w:ins w:id="34" w:author="Swain Elizabeth" w:date="2018-10-13T10:35:00Z">
        <w:r>
          <w:rPr>
            <w:rFonts w:ascii="Source Sans Pro" w:eastAsia="Times New Roman" w:hAnsi="Source Sans Pro" w:cs="Arial"/>
            <w:color w:val="222222"/>
            <w:sz w:val="20"/>
            <w:szCs w:val="20"/>
            <w:shd w:val="clear" w:color="auto" w:fill="FFFFFF"/>
            <w:lang w:val="en-US"/>
          </w:rPr>
          <w:t xml:space="preserve"> Finally, the aborigines, the indigenous </w:t>
        </w:r>
      </w:ins>
      <w:ins w:id="35" w:author="Swain Elizabeth" w:date="2018-10-13T10:36:00Z">
        <w:r>
          <w:rPr>
            <w:rFonts w:ascii="Source Sans Pro" w:eastAsia="Times New Roman" w:hAnsi="Source Sans Pro" w:cs="Arial"/>
            <w:color w:val="222222"/>
            <w:sz w:val="20"/>
            <w:szCs w:val="20"/>
            <w:shd w:val="clear" w:color="auto" w:fill="FFFFFF"/>
            <w:lang w:val="en-US"/>
          </w:rPr>
          <w:t xml:space="preserve">inhabitants of Australia, were there before anybody else. </w:t>
        </w:r>
      </w:ins>
    </w:p>
    <w:p w14:paraId="2422399A" w14:textId="6C8FAE22" w:rsidR="00673319" w:rsidRPr="00673319" w:rsidRDefault="00673319" w:rsidP="00673319">
      <w:pPr>
        <w:jc w:val="both"/>
        <w:rPr>
          <w:rFonts w:ascii="Times New Roman" w:eastAsia="Times New Roman" w:hAnsi="Times New Roman" w:cs="Times New Roman"/>
          <w:color w:val="4472C4" w:themeColor="accent1"/>
          <w:sz w:val="20"/>
          <w:szCs w:val="20"/>
          <w:lang w:val="en-US"/>
        </w:rPr>
      </w:pPr>
    </w:p>
    <w:p w14:paraId="2D9F0907" w14:textId="3F90B1AE" w:rsidR="00D54565" w:rsidRDefault="00D54565">
      <w:pPr>
        <w:rPr>
          <w:b/>
          <w:color w:val="4472C4" w:themeColor="accent1"/>
          <w:lang w:val="en-US"/>
        </w:rPr>
      </w:pPr>
    </w:p>
    <w:p w14:paraId="4287CE99" w14:textId="2ACDC342" w:rsidR="00887372" w:rsidRDefault="000F0D25">
      <w:pPr>
        <w:rPr>
          <w:rFonts w:ascii="Times New Roman" w:hAnsi="Times New Roman" w:cs="Times New Roman"/>
          <w:b/>
          <w:color w:val="000000" w:themeColor="text1"/>
          <w:sz w:val="20"/>
          <w:szCs w:val="20"/>
          <w:lang w:val="en-US"/>
        </w:rPr>
      </w:pPr>
      <w:r w:rsidRPr="000F0D25">
        <w:rPr>
          <w:rFonts w:ascii="Times New Roman" w:hAnsi="Times New Roman" w:cs="Times New Roman"/>
          <w:b/>
          <w:color w:val="000000" w:themeColor="text1"/>
          <w:sz w:val="20"/>
          <w:szCs w:val="20"/>
          <w:lang w:val="en-US"/>
        </w:rPr>
        <w:t>TASK</w:t>
      </w:r>
      <w:r>
        <w:rPr>
          <w:rFonts w:ascii="Times New Roman" w:hAnsi="Times New Roman" w:cs="Times New Roman"/>
          <w:b/>
          <w:color w:val="000000" w:themeColor="text1"/>
          <w:sz w:val="20"/>
          <w:szCs w:val="20"/>
          <w:lang w:val="en-US"/>
        </w:rPr>
        <w:t>: write a paragraph using one of</w:t>
      </w:r>
      <w:r w:rsidR="00457C36">
        <w:rPr>
          <w:rFonts w:ascii="Times New Roman" w:hAnsi="Times New Roman" w:cs="Times New Roman"/>
          <w:b/>
          <w:color w:val="000000" w:themeColor="text1"/>
          <w:sz w:val="20"/>
          <w:szCs w:val="20"/>
          <w:lang w:val="en-US"/>
        </w:rPr>
        <w:t xml:space="preserve"> the recommendations of</w:t>
      </w:r>
      <w:r>
        <w:rPr>
          <w:rFonts w:ascii="Times New Roman" w:hAnsi="Times New Roman" w:cs="Times New Roman"/>
          <w:b/>
          <w:color w:val="000000" w:themeColor="text1"/>
          <w:sz w:val="20"/>
          <w:szCs w:val="20"/>
          <w:lang w:val="en-US"/>
        </w:rPr>
        <w:t xml:space="preserve"> author and development expert Ian </w:t>
      </w:r>
      <w:r w:rsidR="00457C36">
        <w:rPr>
          <w:rFonts w:ascii="Times New Roman" w:hAnsi="Times New Roman" w:cs="Times New Roman"/>
          <w:b/>
          <w:color w:val="000000" w:themeColor="text1"/>
          <w:sz w:val="20"/>
          <w:szCs w:val="20"/>
          <w:lang w:val="en-US"/>
        </w:rPr>
        <w:t xml:space="preserve">Goldin </w:t>
      </w:r>
      <w:r w:rsidR="00713FC4">
        <w:rPr>
          <w:rFonts w:ascii="Times New Roman" w:hAnsi="Times New Roman" w:cs="Times New Roman"/>
          <w:b/>
          <w:color w:val="000000" w:themeColor="text1"/>
          <w:sz w:val="20"/>
          <w:szCs w:val="20"/>
          <w:lang w:val="en-US"/>
        </w:rPr>
        <w:t xml:space="preserve">for </w:t>
      </w:r>
      <w:r w:rsidR="00510BCE">
        <w:rPr>
          <w:rFonts w:ascii="Times New Roman" w:hAnsi="Times New Roman" w:cs="Times New Roman"/>
          <w:b/>
          <w:color w:val="000000" w:themeColor="text1"/>
          <w:sz w:val="20"/>
          <w:szCs w:val="20"/>
          <w:lang w:val="en-US"/>
        </w:rPr>
        <w:t>action on development</w:t>
      </w:r>
      <w:r>
        <w:rPr>
          <w:rFonts w:ascii="Times New Roman" w:hAnsi="Times New Roman" w:cs="Times New Roman"/>
          <w:b/>
          <w:color w:val="000000" w:themeColor="text1"/>
          <w:sz w:val="20"/>
          <w:szCs w:val="20"/>
          <w:lang w:val="en-US"/>
        </w:rPr>
        <w:t xml:space="preserve"> as</w:t>
      </w:r>
      <w:r w:rsidR="00510BCE">
        <w:rPr>
          <w:rFonts w:ascii="Times New Roman" w:hAnsi="Times New Roman" w:cs="Times New Roman"/>
          <w:b/>
          <w:color w:val="000000" w:themeColor="text1"/>
          <w:sz w:val="20"/>
          <w:szCs w:val="20"/>
          <w:lang w:val="en-US"/>
        </w:rPr>
        <w:t xml:space="preserve"> the</w:t>
      </w:r>
      <w:r>
        <w:rPr>
          <w:rFonts w:ascii="Times New Roman" w:hAnsi="Times New Roman" w:cs="Times New Roman"/>
          <w:b/>
          <w:color w:val="000000" w:themeColor="text1"/>
          <w:sz w:val="20"/>
          <w:szCs w:val="20"/>
          <w:lang w:val="en-US"/>
        </w:rPr>
        <w:t xml:space="preserve"> topic sentence.</w:t>
      </w:r>
    </w:p>
    <w:p w14:paraId="681267ED" w14:textId="77777777" w:rsidR="000F0D25" w:rsidRDefault="000F0D25">
      <w:pPr>
        <w:rPr>
          <w:rFonts w:ascii="Times New Roman" w:hAnsi="Times New Roman" w:cs="Times New Roman"/>
          <w:color w:val="000000" w:themeColor="text1"/>
          <w:sz w:val="20"/>
          <w:szCs w:val="20"/>
          <w:lang w:val="en-US"/>
        </w:rPr>
      </w:pPr>
    </w:p>
    <w:p w14:paraId="39408B06" w14:textId="089D826D" w:rsidR="000F0D25" w:rsidRPr="000F0D25" w:rsidRDefault="000F0D25">
      <w:pPr>
        <w:rPr>
          <w:rFonts w:ascii="Times New Roman" w:hAnsi="Times New Roman" w:cs="Times New Roman"/>
          <w:color w:val="000000" w:themeColor="text1"/>
          <w:sz w:val="20"/>
          <w:szCs w:val="20"/>
          <w:lang w:val="en-US"/>
        </w:rPr>
      </w:pPr>
      <w:r w:rsidRPr="000F0D25">
        <w:rPr>
          <w:rFonts w:ascii="Times New Roman" w:hAnsi="Times New Roman" w:cs="Times New Roman"/>
          <w:color w:val="000000" w:themeColor="text1"/>
          <w:sz w:val="20"/>
          <w:szCs w:val="20"/>
          <w:lang w:val="en-US"/>
        </w:rPr>
        <w:t>Student text</w:t>
      </w:r>
      <w:r w:rsidR="00673319">
        <w:rPr>
          <w:rFonts w:ascii="Times New Roman" w:hAnsi="Times New Roman" w:cs="Times New Roman"/>
          <w:color w:val="000000" w:themeColor="text1"/>
          <w:sz w:val="20"/>
          <w:szCs w:val="20"/>
          <w:lang w:val="en-US"/>
        </w:rPr>
        <w:t xml:space="preserve"> 1</w:t>
      </w:r>
    </w:p>
    <w:p w14:paraId="77478BF1" w14:textId="77777777" w:rsidR="000F0D25" w:rsidRDefault="000F0D25">
      <w:pPr>
        <w:rPr>
          <w:rFonts w:ascii="Source Sans Pro" w:hAnsi="Source Sans Pro" w:cs="Times New Roman"/>
          <w:color w:val="000000" w:themeColor="text1"/>
          <w:sz w:val="20"/>
          <w:szCs w:val="20"/>
          <w:lang w:val="en-US"/>
        </w:rPr>
      </w:pPr>
    </w:p>
    <w:p w14:paraId="483D3B79" w14:textId="27B78B75" w:rsidR="000F0D25" w:rsidRDefault="000F0D25" w:rsidP="00EC6220">
      <w:pPr>
        <w:jc w:val="both"/>
        <w:rPr>
          <w:rFonts w:ascii="Source Sans Pro" w:hAnsi="Source Sans Pro" w:cs="Times New Roman"/>
          <w:color w:val="000000" w:themeColor="text1"/>
          <w:sz w:val="20"/>
          <w:szCs w:val="20"/>
          <w:lang w:val="en-US"/>
        </w:rPr>
      </w:pPr>
      <w:r w:rsidRPr="000F0D25">
        <w:rPr>
          <w:rFonts w:ascii="Source Sans Pro" w:hAnsi="Source Sans Pro" w:cs="Times New Roman"/>
          <w:color w:val="000000" w:themeColor="text1"/>
          <w:sz w:val="20"/>
          <w:szCs w:val="20"/>
          <w:lang w:val="en-US"/>
        </w:rPr>
        <w:t>Poor</w:t>
      </w:r>
      <w:r>
        <w:rPr>
          <w:rFonts w:ascii="Source Sans Pro" w:hAnsi="Source Sans Pro" w:cs="Times New Roman"/>
          <w:color w:val="000000" w:themeColor="text1"/>
          <w:sz w:val="20"/>
          <w:szCs w:val="20"/>
          <w:lang w:val="en-US"/>
        </w:rPr>
        <w:t xml:space="preserve"> countries should learn help themselves. Rich countries, which have reached </w:t>
      </w:r>
      <w:proofErr w:type="gramStart"/>
      <w:r>
        <w:rPr>
          <w:rFonts w:ascii="Source Sans Pro" w:hAnsi="Source Sans Pro" w:cs="Times New Roman"/>
          <w:color w:val="000000" w:themeColor="text1"/>
          <w:sz w:val="20"/>
          <w:szCs w:val="20"/>
          <w:lang w:val="en-US"/>
        </w:rPr>
        <w:t>an</w:t>
      </w:r>
      <w:proofErr w:type="gramEnd"/>
      <w:r>
        <w:rPr>
          <w:rFonts w:ascii="Source Sans Pro" w:hAnsi="Source Sans Pro" w:cs="Times New Roman"/>
          <w:color w:val="000000" w:themeColor="text1"/>
          <w:sz w:val="20"/>
          <w:szCs w:val="20"/>
          <w:lang w:val="en-US"/>
        </w:rPr>
        <w:t xml:space="preserve"> higher level of development, should inspire poor countries doing the same. This doesn’t necessary mean that what works in a rich country will fit in another one because of the differences between cultures, economies, histories and values. Local governments </w:t>
      </w:r>
      <w:r w:rsidR="00EC6220">
        <w:rPr>
          <w:rFonts w:ascii="Source Sans Pro" w:hAnsi="Source Sans Pro" w:cs="Times New Roman"/>
          <w:color w:val="000000" w:themeColor="text1"/>
          <w:sz w:val="20"/>
          <w:szCs w:val="20"/>
          <w:lang w:val="en-US"/>
        </w:rPr>
        <w:t xml:space="preserve">should take decisions and invest money to develop their countries according to each area’s </w:t>
      </w:r>
      <w:r w:rsidR="00EC6220">
        <w:rPr>
          <w:rFonts w:ascii="Source Sans Pro" w:hAnsi="Source Sans Pro" w:cs="Times New Roman"/>
          <w:color w:val="000000" w:themeColor="text1"/>
          <w:sz w:val="20"/>
          <w:szCs w:val="20"/>
          <w:lang w:val="en-US"/>
        </w:rPr>
        <w:lastRenderedPageBreak/>
        <w:t xml:space="preserve">capabilities. Using their human and natural resources in the best way possible they will find their own path: it will be a difficult process, but there will be better and more long-lasting results, not only in the economic field but also in the political and social ones. </w:t>
      </w:r>
    </w:p>
    <w:p w14:paraId="476DDE0C" w14:textId="5CEC4454" w:rsidR="00B243B2" w:rsidRDefault="00B243B2" w:rsidP="00EC6220">
      <w:pPr>
        <w:jc w:val="both"/>
        <w:rPr>
          <w:rFonts w:ascii="Source Sans Pro" w:hAnsi="Source Sans Pro" w:cs="Times New Roman"/>
          <w:color w:val="000000" w:themeColor="text1"/>
          <w:sz w:val="20"/>
          <w:szCs w:val="20"/>
          <w:lang w:val="en-US"/>
        </w:rPr>
      </w:pPr>
    </w:p>
    <w:p w14:paraId="2102CE63" w14:textId="2A9D630B" w:rsidR="00B243B2" w:rsidRDefault="00B243B2" w:rsidP="00EC6220">
      <w:pPr>
        <w:jc w:val="both"/>
        <w:rPr>
          <w:rFonts w:ascii="Times New Roman" w:hAnsi="Times New Roman" w:cs="Times New Roman"/>
          <w:color w:val="4472C4" w:themeColor="accent1"/>
          <w:sz w:val="20"/>
          <w:szCs w:val="20"/>
          <w:lang w:val="en-US"/>
        </w:rPr>
      </w:pPr>
      <w:r w:rsidRPr="00B243B2">
        <w:rPr>
          <w:rFonts w:ascii="Times New Roman" w:hAnsi="Times New Roman" w:cs="Times New Roman"/>
          <w:b/>
          <w:i/>
          <w:color w:val="4472C4" w:themeColor="accent1"/>
          <w:sz w:val="20"/>
          <w:szCs w:val="20"/>
          <w:lang w:val="en-US"/>
        </w:rPr>
        <w:t>Comment</w:t>
      </w:r>
      <w:r>
        <w:rPr>
          <w:rFonts w:ascii="Times New Roman" w:hAnsi="Times New Roman" w:cs="Times New Roman"/>
          <w:b/>
          <w:i/>
          <w:color w:val="4472C4" w:themeColor="accent1"/>
          <w:sz w:val="20"/>
          <w:szCs w:val="20"/>
          <w:lang w:val="en-US"/>
        </w:rPr>
        <w:t xml:space="preserve"> </w:t>
      </w:r>
      <w:r>
        <w:rPr>
          <w:rFonts w:ascii="Times New Roman" w:hAnsi="Times New Roman" w:cs="Times New Roman"/>
          <w:color w:val="4472C4" w:themeColor="accent1"/>
          <w:sz w:val="20"/>
          <w:szCs w:val="20"/>
          <w:lang w:val="en-US"/>
        </w:rPr>
        <w:t xml:space="preserve">This is organized as a paragraph and coheres because all the component sentences are related to the idea expressed in the topic sentence. However, the topic sentence leads us to expect a justification for this claim: </w:t>
      </w:r>
      <w:r>
        <w:rPr>
          <w:rFonts w:ascii="Times New Roman" w:hAnsi="Times New Roman" w:cs="Times New Roman"/>
          <w:b/>
          <w:i/>
          <w:color w:val="4472C4" w:themeColor="accent1"/>
          <w:sz w:val="20"/>
          <w:szCs w:val="20"/>
          <w:lang w:val="en-US"/>
        </w:rPr>
        <w:t xml:space="preserve">reasons why </w:t>
      </w:r>
      <w:r>
        <w:rPr>
          <w:rFonts w:ascii="Times New Roman" w:hAnsi="Times New Roman" w:cs="Times New Roman"/>
          <w:color w:val="4472C4" w:themeColor="accent1"/>
          <w:sz w:val="20"/>
          <w:szCs w:val="20"/>
          <w:lang w:val="en-US"/>
        </w:rPr>
        <w:t>poor countries should help themselves. In the third sentence, we have an unexpected problematization (‘this doesn’t necessarily mean that</w:t>
      </w:r>
      <w:proofErr w:type="gramStart"/>
      <w:r>
        <w:rPr>
          <w:rFonts w:ascii="Times New Roman" w:hAnsi="Times New Roman" w:cs="Times New Roman"/>
          <w:color w:val="4472C4" w:themeColor="accent1"/>
          <w:sz w:val="20"/>
          <w:szCs w:val="20"/>
          <w:lang w:val="en-US"/>
        </w:rPr>
        <w:t xml:space="preserve"> ..</w:t>
      </w:r>
      <w:proofErr w:type="gramEnd"/>
      <w:r>
        <w:rPr>
          <w:rFonts w:ascii="Times New Roman" w:hAnsi="Times New Roman" w:cs="Times New Roman"/>
          <w:color w:val="4472C4" w:themeColor="accent1"/>
          <w:sz w:val="20"/>
          <w:szCs w:val="20"/>
          <w:lang w:val="en-US"/>
        </w:rPr>
        <w:t>’). Th</w:t>
      </w:r>
      <w:r w:rsidR="00713FC4">
        <w:rPr>
          <w:rFonts w:ascii="Times New Roman" w:hAnsi="Times New Roman" w:cs="Times New Roman"/>
          <w:color w:val="4472C4" w:themeColor="accent1"/>
          <w:sz w:val="20"/>
          <w:szCs w:val="20"/>
          <w:lang w:val="en-US"/>
        </w:rPr>
        <w:t>e relatedness of this</w:t>
      </w:r>
      <w:r>
        <w:rPr>
          <w:rFonts w:ascii="Times New Roman" w:hAnsi="Times New Roman" w:cs="Times New Roman"/>
          <w:color w:val="4472C4" w:themeColor="accent1"/>
          <w:sz w:val="20"/>
          <w:szCs w:val="20"/>
          <w:lang w:val="en-US"/>
        </w:rPr>
        <w:t xml:space="preserve"> idea </w:t>
      </w:r>
      <w:r w:rsidR="00713FC4">
        <w:rPr>
          <w:rFonts w:ascii="Times New Roman" w:hAnsi="Times New Roman" w:cs="Times New Roman"/>
          <w:color w:val="4472C4" w:themeColor="accent1"/>
          <w:sz w:val="20"/>
          <w:szCs w:val="20"/>
          <w:lang w:val="en-US"/>
        </w:rPr>
        <w:t>would be clearer if it was linked to the following sentence using a colon (:), as below</w:t>
      </w:r>
      <w:r>
        <w:rPr>
          <w:rFonts w:ascii="Times New Roman" w:hAnsi="Times New Roman" w:cs="Times New Roman"/>
          <w:color w:val="4472C4" w:themeColor="accent1"/>
          <w:sz w:val="20"/>
          <w:szCs w:val="20"/>
          <w:lang w:val="en-US"/>
        </w:rPr>
        <w:t xml:space="preserve">. </w:t>
      </w:r>
      <w:r w:rsidR="00713FC4">
        <w:rPr>
          <w:rFonts w:ascii="Times New Roman" w:hAnsi="Times New Roman" w:cs="Times New Roman"/>
          <w:color w:val="4472C4" w:themeColor="accent1"/>
          <w:sz w:val="20"/>
          <w:szCs w:val="20"/>
          <w:lang w:val="en-US"/>
        </w:rPr>
        <w:t xml:space="preserve">The idea of specificity of development needs </w:t>
      </w:r>
      <w:r>
        <w:rPr>
          <w:rFonts w:ascii="Times New Roman" w:hAnsi="Times New Roman" w:cs="Times New Roman"/>
          <w:color w:val="4472C4" w:themeColor="accent1"/>
          <w:sz w:val="20"/>
          <w:szCs w:val="20"/>
          <w:lang w:val="en-US"/>
        </w:rPr>
        <w:t>is followed by a return to recommendations about the form which self-help will take, and the benefits that self-help will bring.</w:t>
      </w:r>
      <w:r w:rsidR="00713FC4">
        <w:rPr>
          <w:rFonts w:ascii="Times New Roman" w:hAnsi="Times New Roman" w:cs="Times New Roman"/>
          <w:color w:val="4472C4" w:themeColor="accent1"/>
          <w:sz w:val="20"/>
          <w:szCs w:val="20"/>
          <w:lang w:val="en-US"/>
        </w:rPr>
        <w:t xml:space="preserve"> The pronoun ‘they’ in the </w:t>
      </w:r>
      <w:r w:rsidR="009866DD">
        <w:rPr>
          <w:rFonts w:ascii="Times New Roman" w:hAnsi="Times New Roman" w:cs="Times New Roman"/>
          <w:color w:val="4472C4" w:themeColor="accent1"/>
          <w:sz w:val="20"/>
          <w:szCs w:val="20"/>
          <w:lang w:val="en-US"/>
        </w:rPr>
        <w:t>penultimate</w:t>
      </w:r>
      <w:r w:rsidR="00713FC4">
        <w:rPr>
          <w:rFonts w:ascii="Times New Roman" w:hAnsi="Times New Roman" w:cs="Times New Roman"/>
          <w:color w:val="4472C4" w:themeColor="accent1"/>
          <w:sz w:val="20"/>
          <w:szCs w:val="20"/>
          <w:lang w:val="en-US"/>
        </w:rPr>
        <w:t xml:space="preserve"> sentence</w:t>
      </w:r>
      <w:r w:rsidR="009866DD">
        <w:rPr>
          <w:rFonts w:ascii="Times New Roman" w:hAnsi="Times New Roman" w:cs="Times New Roman"/>
          <w:color w:val="4472C4" w:themeColor="accent1"/>
          <w:sz w:val="20"/>
          <w:szCs w:val="20"/>
          <w:lang w:val="en-US"/>
        </w:rPr>
        <w:t xml:space="preserve"> (‘they will find their own path’)</w:t>
      </w:r>
      <w:r w:rsidR="00713FC4">
        <w:rPr>
          <w:rFonts w:ascii="Times New Roman" w:hAnsi="Times New Roman" w:cs="Times New Roman"/>
          <w:color w:val="4472C4" w:themeColor="accent1"/>
          <w:sz w:val="20"/>
          <w:szCs w:val="20"/>
          <w:lang w:val="en-US"/>
        </w:rPr>
        <w:t xml:space="preserve"> should be substituted with its referent</w:t>
      </w:r>
      <w:r w:rsidR="009866DD">
        <w:rPr>
          <w:rFonts w:ascii="Times New Roman" w:hAnsi="Times New Roman" w:cs="Times New Roman"/>
          <w:color w:val="4472C4" w:themeColor="accent1"/>
          <w:sz w:val="20"/>
          <w:szCs w:val="20"/>
          <w:lang w:val="en-US"/>
        </w:rPr>
        <w:t xml:space="preserve"> (‘developing countries’)</w:t>
      </w:r>
      <w:r w:rsidR="00713FC4">
        <w:rPr>
          <w:rFonts w:ascii="Times New Roman" w:hAnsi="Times New Roman" w:cs="Times New Roman"/>
          <w:color w:val="4472C4" w:themeColor="accent1"/>
          <w:sz w:val="20"/>
          <w:szCs w:val="20"/>
          <w:lang w:val="en-US"/>
        </w:rPr>
        <w:t>, so</w:t>
      </w:r>
      <w:r w:rsidR="009866DD">
        <w:rPr>
          <w:rFonts w:ascii="Times New Roman" w:hAnsi="Times New Roman" w:cs="Times New Roman"/>
          <w:color w:val="4472C4" w:themeColor="accent1"/>
          <w:sz w:val="20"/>
          <w:szCs w:val="20"/>
          <w:lang w:val="en-US"/>
        </w:rPr>
        <w:t xml:space="preserve"> that</w:t>
      </w:r>
      <w:r w:rsidR="00713FC4">
        <w:rPr>
          <w:rFonts w:ascii="Times New Roman" w:hAnsi="Times New Roman" w:cs="Times New Roman"/>
          <w:color w:val="4472C4" w:themeColor="accent1"/>
          <w:sz w:val="20"/>
          <w:szCs w:val="20"/>
          <w:lang w:val="en-US"/>
        </w:rPr>
        <w:t xml:space="preserve"> it</w:t>
      </w:r>
      <w:r w:rsidR="009866DD">
        <w:rPr>
          <w:rFonts w:ascii="Times New Roman" w:hAnsi="Times New Roman" w:cs="Times New Roman"/>
          <w:color w:val="4472C4" w:themeColor="accent1"/>
          <w:sz w:val="20"/>
          <w:szCs w:val="20"/>
          <w:lang w:val="en-US"/>
        </w:rPr>
        <w:t>s reference</w:t>
      </w:r>
      <w:r w:rsidR="00713FC4">
        <w:rPr>
          <w:rFonts w:ascii="Times New Roman" w:hAnsi="Times New Roman" w:cs="Times New Roman"/>
          <w:color w:val="4472C4" w:themeColor="accent1"/>
          <w:sz w:val="20"/>
          <w:szCs w:val="20"/>
          <w:lang w:val="en-US"/>
        </w:rPr>
        <w:t xml:space="preserve"> is clear.</w:t>
      </w:r>
    </w:p>
    <w:p w14:paraId="3C73048E" w14:textId="77777777" w:rsidR="00B243B2" w:rsidRDefault="00B243B2" w:rsidP="00EC6220">
      <w:pPr>
        <w:jc w:val="both"/>
        <w:rPr>
          <w:rFonts w:ascii="Times New Roman" w:hAnsi="Times New Roman" w:cs="Times New Roman"/>
          <w:color w:val="4472C4" w:themeColor="accent1"/>
          <w:sz w:val="20"/>
          <w:szCs w:val="20"/>
          <w:lang w:val="en-US"/>
        </w:rPr>
      </w:pPr>
    </w:p>
    <w:p w14:paraId="02146DE3" w14:textId="42E37CF5" w:rsidR="00713FC4" w:rsidRDefault="00B243B2" w:rsidP="00713FC4">
      <w:pPr>
        <w:jc w:val="both"/>
        <w:rPr>
          <w:rFonts w:ascii="Source Sans Pro" w:hAnsi="Source Sans Pro" w:cs="Times New Roman"/>
          <w:color w:val="000000" w:themeColor="text1"/>
          <w:sz w:val="20"/>
          <w:szCs w:val="20"/>
          <w:lang w:val="en-US"/>
        </w:rPr>
      </w:pPr>
      <w:r>
        <w:rPr>
          <w:rFonts w:ascii="Times New Roman" w:hAnsi="Times New Roman" w:cs="Times New Roman"/>
          <w:color w:val="4472C4" w:themeColor="accent1"/>
          <w:sz w:val="20"/>
          <w:szCs w:val="20"/>
          <w:lang w:val="en-US"/>
        </w:rPr>
        <w:t xml:space="preserve"> </w:t>
      </w:r>
      <w:commentRangeStart w:id="36"/>
      <w:r w:rsidR="00713FC4" w:rsidRPr="000F0D25">
        <w:rPr>
          <w:rFonts w:ascii="Source Sans Pro" w:hAnsi="Source Sans Pro" w:cs="Times New Roman"/>
          <w:color w:val="000000" w:themeColor="text1"/>
          <w:sz w:val="20"/>
          <w:szCs w:val="20"/>
          <w:lang w:val="en-US"/>
        </w:rPr>
        <w:t>Poor</w:t>
      </w:r>
      <w:r w:rsidR="00713FC4">
        <w:rPr>
          <w:rFonts w:ascii="Source Sans Pro" w:hAnsi="Source Sans Pro" w:cs="Times New Roman"/>
          <w:color w:val="000000" w:themeColor="text1"/>
          <w:sz w:val="20"/>
          <w:szCs w:val="20"/>
          <w:lang w:val="en-US"/>
        </w:rPr>
        <w:t xml:space="preserve"> countries should learn help themselves</w:t>
      </w:r>
      <w:commentRangeEnd w:id="36"/>
      <w:r w:rsidR="00713FC4">
        <w:rPr>
          <w:rStyle w:val="CommentReference"/>
        </w:rPr>
        <w:commentReference w:id="36"/>
      </w:r>
      <w:r w:rsidR="00713FC4">
        <w:rPr>
          <w:rFonts w:ascii="Source Sans Pro" w:hAnsi="Source Sans Pro" w:cs="Times New Roman"/>
          <w:color w:val="000000" w:themeColor="text1"/>
          <w:sz w:val="20"/>
          <w:szCs w:val="20"/>
          <w:lang w:val="en-US"/>
        </w:rPr>
        <w:t xml:space="preserve">. </w:t>
      </w:r>
      <w:commentRangeStart w:id="37"/>
      <w:r w:rsidR="00713FC4">
        <w:rPr>
          <w:rFonts w:ascii="Source Sans Pro" w:hAnsi="Source Sans Pro" w:cs="Times New Roman"/>
          <w:color w:val="000000" w:themeColor="text1"/>
          <w:sz w:val="20"/>
          <w:szCs w:val="20"/>
          <w:lang w:val="en-US"/>
        </w:rPr>
        <w:t xml:space="preserve">Rich countries, which have reached </w:t>
      </w:r>
      <w:proofErr w:type="gramStart"/>
      <w:r w:rsidR="00713FC4">
        <w:rPr>
          <w:rFonts w:ascii="Source Sans Pro" w:hAnsi="Source Sans Pro" w:cs="Times New Roman"/>
          <w:color w:val="000000" w:themeColor="text1"/>
          <w:sz w:val="20"/>
          <w:szCs w:val="20"/>
          <w:lang w:val="en-US"/>
        </w:rPr>
        <w:t>an</w:t>
      </w:r>
      <w:proofErr w:type="gramEnd"/>
      <w:r w:rsidR="00713FC4">
        <w:rPr>
          <w:rFonts w:ascii="Source Sans Pro" w:hAnsi="Source Sans Pro" w:cs="Times New Roman"/>
          <w:color w:val="000000" w:themeColor="text1"/>
          <w:sz w:val="20"/>
          <w:szCs w:val="20"/>
          <w:lang w:val="en-US"/>
        </w:rPr>
        <w:t xml:space="preserve"> higher level of development, should inspire poor countries doing the same. </w:t>
      </w:r>
      <w:commentRangeEnd w:id="37"/>
      <w:r w:rsidR="00713FC4">
        <w:rPr>
          <w:rStyle w:val="CommentReference"/>
        </w:rPr>
        <w:commentReference w:id="37"/>
      </w:r>
      <w:commentRangeStart w:id="38"/>
      <w:r w:rsidR="00713FC4">
        <w:rPr>
          <w:rFonts w:ascii="Source Sans Pro" w:hAnsi="Source Sans Pro" w:cs="Times New Roman"/>
          <w:color w:val="000000" w:themeColor="text1"/>
          <w:sz w:val="20"/>
          <w:szCs w:val="20"/>
          <w:lang w:val="en-US"/>
        </w:rPr>
        <w:t>This doesn’t necessary mean that what works in a rich country will fit in another one because of the differences between cultures, economies, histories and values</w:t>
      </w:r>
      <w:commentRangeEnd w:id="38"/>
      <w:r w:rsidR="00713FC4">
        <w:rPr>
          <w:rStyle w:val="CommentReference"/>
        </w:rPr>
        <w:commentReference w:id="38"/>
      </w:r>
      <w:r w:rsidR="00713FC4" w:rsidRPr="00713FC4">
        <w:rPr>
          <w:rFonts w:ascii="Source Sans Pro" w:hAnsi="Source Sans Pro" w:cs="Times New Roman"/>
          <w:color w:val="000000" w:themeColor="text1"/>
          <w:sz w:val="20"/>
          <w:szCs w:val="20"/>
          <w:lang w:val="en-US"/>
        </w:rPr>
        <w:t>: l</w:t>
      </w:r>
      <w:r w:rsidR="00713FC4">
        <w:rPr>
          <w:rFonts w:ascii="Source Sans Pro" w:hAnsi="Source Sans Pro" w:cs="Times New Roman"/>
          <w:color w:val="000000" w:themeColor="text1"/>
          <w:sz w:val="20"/>
          <w:szCs w:val="20"/>
          <w:lang w:val="en-US"/>
        </w:rPr>
        <w:t xml:space="preserve">ocal governments should take decisions and invest money to develop their countries according to each area’s capabilities. Using their human and natural resources </w:t>
      </w:r>
      <w:r w:rsidR="00713FC4">
        <w:rPr>
          <w:rFonts w:ascii="Source Sans Pro" w:hAnsi="Source Sans Pro" w:cs="Times New Roman"/>
          <w:color w:val="000000" w:themeColor="text1"/>
          <w:sz w:val="20"/>
          <w:szCs w:val="20"/>
          <w:lang w:val="en-US"/>
        </w:rPr>
        <w:t>in the best way possible, developing countries will find their own path. I</w:t>
      </w:r>
      <w:r w:rsidR="00713FC4">
        <w:rPr>
          <w:rFonts w:ascii="Source Sans Pro" w:hAnsi="Source Sans Pro" w:cs="Times New Roman"/>
          <w:color w:val="000000" w:themeColor="text1"/>
          <w:sz w:val="20"/>
          <w:szCs w:val="20"/>
          <w:lang w:val="en-US"/>
        </w:rPr>
        <w:t xml:space="preserve">t will be a difficult process, but there will be better and more long-lasting results, not only in the economic field but also in the political and social ones. </w:t>
      </w:r>
    </w:p>
    <w:p w14:paraId="2C3DACF4" w14:textId="5520E056" w:rsidR="00713FC4" w:rsidRDefault="00713FC4" w:rsidP="00713FC4">
      <w:pPr>
        <w:jc w:val="both"/>
        <w:rPr>
          <w:rFonts w:ascii="Source Sans Pro" w:hAnsi="Source Sans Pro" w:cs="Times New Roman"/>
          <w:color w:val="000000" w:themeColor="text1"/>
          <w:sz w:val="20"/>
          <w:szCs w:val="20"/>
          <w:lang w:val="en-US"/>
        </w:rPr>
      </w:pPr>
    </w:p>
    <w:p w14:paraId="2B8CF199" w14:textId="5DD1E00E" w:rsidR="00510BCE" w:rsidRPr="000F0D25" w:rsidRDefault="00510BCE" w:rsidP="00510BCE">
      <w:pPr>
        <w:rPr>
          <w:rFonts w:ascii="Times New Roman" w:hAnsi="Times New Roman" w:cs="Times New Roman"/>
          <w:color w:val="4472C4" w:themeColor="accent1"/>
          <w:sz w:val="20"/>
          <w:szCs w:val="20"/>
          <w:lang w:val="en-US"/>
        </w:rPr>
      </w:pPr>
      <w:r w:rsidRPr="000F0D25">
        <w:rPr>
          <w:rFonts w:ascii="Times New Roman" w:hAnsi="Times New Roman" w:cs="Times New Roman"/>
          <w:b/>
          <w:i/>
          <w:color w:val="4472C4" w:themeColor="accent1"/>
          <w:sz w:val="20"/>
          <w:szCs w:val="20"/>
          <w:lang w:val="en-US"/>
        </w:rPr>
        <w:t xml:space="preserve">Language check </w:t>
      </w:r>
      <w:r>
        <w:rPr>
          <w:rFonts w:ascii="Times New Roman" w:hAnsi="Times New Roman" w:cs="Times New Roman"/>
          <w:color w:val="4472C4" w:themeColor="accent1"/>
          <w:sz w:val="20"/>
          <w:szCs w:val="20"/>
          <w:lang w:val="en-US"/>
        </w:rPr>
        <w:t>The English is fluent, but there are some issues here with:</w:t>
      </w:r>
      <w:r>
        <w:rPr>
          <w:rFonts w:ascii="Times New Roman" w:hAnsi="Times New Roman" w:cs="Times New Roman"/>
          <w:color w:val="4472C4" w:themeColor="accent1"/>
          <w:sz w:val="20"/>
          <w:szCs w:val="20"/>
          <w:lang w:val="en-US"/>
        </w:rPr>
        <w:t xml:space="preserve"> verb form (</w:t>
      </w:r>
      <w:proofErr w:type="spellStart"/>
      <w:r>
        <w:rPr>
          <w:rFonts w:ascii="Times New Roman" w:hAnsi="Times New Roman" w:cs="Times New Roman"/>
          <w:color w:val="4472C4" w:themeColor="accent1"/>
          <w:sz w:val="20"/>
          <w:szCs w:val="20"/>
          <w:lang w:val="en-US"/>
        </w:rPr>
        <w:t>vb</w:t>
      </w:r>
      <w:proofErr w:type="spellEnd"/>
      <w:r>
        <w:rPr>
          <w:rFonts w:ascii="Times New Roman" w:hAnsi="Times New Roman" w:cs="Times New Roman"/>
          <w:color w:val="4472C4" w:themeColor="accent1"/>
          <w:sz w:val="20"/>
          <w:szCs w:val="20"/>
          <w:lang w:val="en-US"/>
        </w:rPr>
        <w:t>),</w:t>
      </w:r>
      <w:r>
        <w:rPr>
          <w:rFonts w:ascii="Times New Roman" w:hAnsi="Times New Roman" w:cs="Times New Roman"/>
          <w:color w:val="4472C4" w:themeColor="accent1"/>
          <w:sz w:val="20"/>
          <w:szCs w:val="20"/>
          <w:lang w:val="en-US"/>
        </w:rPr>
        <w:t xml:space="preserve"> punctuation (P), </w:t>
      </w:r>
      <w:r>
        <w:rPr>
          <w:rFonts w:ascii="Times New Roman" w:hAnsi="Times New Roman" w:cs="Times New Roman"/>
          <w:color w:val="4472C4" w:themeColor="accent1"/>
          <w:sz w:val="20"/>
          <w:szCs w:val="20"/>
          <w:lang w:val="en-US"/>
        </w:rPr>
        <w:t>article (Art), wrong word (</w:t>
      </w:r>
      <w:proofErr w:type="spellStart"/>
      <w:r>
        <w:rPr>
          <w:rFonts w:ascii="Times New Roman" w:hAnsi="Times New Roman" w:cs="Times New Roman"/>
          <w:color w:val="4472C4" w:themeColor="accent1"/>
          <w:sz w:val="20"/>
          <w:szCs w:val="20"/>
          <w:lang w:val="en-US"/>
        </w:rPr>
        <w:t>ww</w:t>
      </w:r>
      <w:proofErr w:type="spellEnd"/>
      <w:r>
        <w:rPr>
          <w:rFonts w:ascii="Times New Roman" w:hAnsi="Times New Roman" w:cs="Times New Roman"/>
          <w:color w:val="4472C4" w:themeColor="accent1"/>
          <w:sz w:val="20"/>
          <w:szCs w:val="20"/>
          <w:lang w:val="en-US"/>
        </w:rPr>
        <w:t>) and reference (Ref)</w:t>
      </w:r>
      <w:r>
        <w:rPr>
          <w:rFonts w:ascii="Times New Roman" w:hAnsi="Times New Roman" w:cs="Times New Roman"/>
          <w:color w:val="4472C4" w:themeColor="accent1"/>
          <w:sz w:val="20"/>
          <w:szCs w:val="20"/>
          <w:lang w:val="en-US"/>
        </w:rPr>
        <w:t>:</w:t>
      </w:r>
    </w:p>
    <w:p w14:paraId="694B18F5" w14:textId="77777777" w:rsidR="00713FC4" w:rsidRPr="00713FC4" w:rsidRDefault="00713FC4" w:rsidP="00713FC4">
      <w:pPr>
        <w:jc w:val="both"/>
        <w:rPr>
          <w:rFonts w:ascii="Times New Roman" w:hAnsi="Times New Roman" w:cs="Times New Roman"/>
          <w:color w:val="000000" w:themeColor="text1"/>
          <w:sz w:val="20"/>
          <w:szCs w:val="20"/>
          <w:lang w:val="en-US"/>
        </w:rPr>
      </w:pPr>
    </w:p>
    <w:p w14:paraId="7CED11BB" w14:textId="2BFE8BE7" w:rsidR="00510BCE" w:rsidRDefault="00510BCE" w:rsidP="00510BCE">
      <w:pPr>
        <w:jc w:val="both"/>
        <w:rPr>
          <w:rFonts w:ascii="Source Sans Pro" w:hAnsi="Source Sans Pro" w:cs="Times New Roman"/>
          <w:color w:val="000000" w:themeColor="text1"/>
          <w:sz w:val="20"/>
          <w:szCs w:val="20"/>
          <w:lang w:val="en-US"/>
        </w:rPr>
      </w:pPr>
      <w:r w:rsidRPr="000F0D25">
        <w:rPr>
          <w:rFonts w:ascii="Source Sans Pro" w:hAnsi="Source Sans Pro" w:cs="Times New Roman"/>
          <w:color w:val="000000" w:themeColor="text1"/>
          <w:sz w:val="20"/>
          <w:szCs w:val="20"/>
          <w:lang w:val="en-US"/>
        </w:rPr>
        <w:t>Poor</w:t>
      </w:r>
      <w:r>
        <w:rPr>
          <w:rFonts w:ascii="Source Sans Pro" w:hAnsi="Source Sans Pro" w:cs="Times New Roman"/>
          <w:color w:val="000000" w:themeColor="text1"/>
          <w:sz w:val="20"/>
          <w:szCs w:val="20"/>
          <w:lang w:val="en-US"/>
        </w:rPr>
        <w:t xml:space="preserve"> countries should learn </w:t>
      </w:r>
      <w:ins w:id="39" w:author="Swain Elizabeth" w:date="2018-10-12T10:18:00Z">
        <w:r>
          <w:rPr>
            <w:rFonts w:ascii="Source Sans Pro" w:hAnsi="Source Sans Pro" w:cs="Times New Roman"/>
            <w:color w:val="000000" w:themeColor="text1"/>
            <w:sz w:val="20"/>
            <w:szCs w:val="20"/>
            <w:lang w:val="en-US"/>
          </w:rPr>
          <w:t xml:space="preserve">to </w:t>
        </w:r>
      </w:ins>
      <w:r>
        <w:rPr>
          <w:rFonts w:ascii="Source Sans Pro" w:hAnsi="Source Sans Pro" w:cs="Times New Roman"/>
          <w:color w:val="000000" w:themeColor="text1"/>
          <w:sz w:val="20"/>
          <w:szCs w:val="20"/>
          <w:lang w:val="en-US"/>
        </w:rPr>
        <w:t xml:space="preserve">help themselves. </w:t>
      </w:r>
      <w:commentRangeStart w:id="40"/>
      <w:r>
        <w:rPr>
          <w:rFonts w:ascii="Source Sans Pro" w:hAnsi="Source Sans Pro" w:cs="Times New Roman"/>
          <w:color w:val="000000" w:themeColor="text1"/>
          <w:sz w:val="20"/>
          <w:szCs w:val="20"/>
          <w:lang w:val="en-US"/>
        </w:rPr>
        <w:t>Rich countries</w:t>
      </w:r>
      <w:del w:id="41" w:author="Swain Elizabeth" w:date="2018-10-12T10:18:00Z">
        <w:r w:rsidDel="00510BCE">
          <w:rPr>
            <w:rFonts w:ascii="Source Sans Pro" w:hAnsi="Source Sans Pro" w:cs="Times New Roman"/>
            <w:color w:val="000000" w:themeColor="text1"/>
            <w:sz w:val="20"/>
            <w:szCs w:val="20"/>
            <w:lang w:val="en-US"/>
          </w:rPr>
          <w:delText>,</w:delText>
        </w:r>
      </w:del>
      <w:r>
        <w:rPr>
          <w:rFonts w:ascii="Source Sans Pro" w:hAnsi="Source Sans Pro" w:cs="Times New Roman"/>
          <w:color w:val="000000" w:themeColor="text1"/>
          <w:sz w:val="20"/>
          <w:szCs w:val="20"/>
          <w:lang w:val="en-US"/>
        </w:rPr>
        <w:t xml:space="preserve"> which have reached a</w:t>
      </w:r>
      <w:del w:id="42" w:author="Swain Elizabeth" w:date="2018-10-12T10:18:00Z">
        <w:r w:rsidDel="00510BCE">
          <w:rPr>
            <w:rFonts w:ascii="Source Sans Pro" w:hAnsi="Source Sans Pro" w:cs="Times New Roman"/>
            <w:color w:val="000000" w:themeColor="text1"/>
            <w:sz w:val="20"/>
            <w:szCs w:val="20"/>
            <w:lang w:val="en-US"/>
          </w:rPr>
          <w:delText>n</w:delText>
        </w:r>
      </w:del>
      <w:r>
        <w:rPr>
          <w:rFonts w:ascii="Source Sans Pro" w:hAnsi="Source Sans Pro" w:cs="Times New Roman"/>
          <w:color w:val="000000" w:themeColor="text1"/>
          <w:sz w:val="20"/>
          <w:szCs w:val="20"/>
          <w:lang w:val="en-US"/>
        </w:rPr>
        <w:t xml:space="preserve"> higher level of development</w:t>
      </w:r>
      <w:del w:id="43" w:author="Swain Elizabeth" w:date="2018-10-12T10:18:00Z">
        <w:r w:rsidDel="00510BCE">
          <w:rPr>
            <w:rFonts w:ascii="Source Sans Pro" w:hAnsi="Source Sans Pro" w:cs="Times New Roman"/>
            <w:color w:val="000000" w:themeColor="text1"/>
            <w:sz w:val="20"/>
            <w:szCs w:val="20"/>
            <w:lang w:val="en-US"/>
          </w:rPr>
          <w:delText>,</w:delText>
        </w:r>
      </w:del>
      <w:r>
        <w:rPr>
          <w:rFonts w:ascii="Source Sans Pro" w:hAnsi="Source Sans Pro" w:cs="Times New Roman"/>
          <w:color w:val="000000" w:themeColor="text1"/>
          <w:sz w:val="20"/>
          <w:szCs w:val="20"/>
          <w:lang w:val="en-US"/>
        </w:rPr>
        <w:t xml:space="preserve"> </w:t>
      </w:r>
      <w:commentRangeEnd w:id="40"/>
      <w:r>
        <w:rPr>
          <w:rStyle w:val="CommentReference"/>
        </w:rPr>
        <w:commentReference w:id="40"/>
      </w:r>
      <w:r>
        <w:rPr>
          <w:rFonts w:ascii="Source Sans Pro" w:hAnsi="Source Sans Pro" w:cs="Times New Roman"/>
          <w:color w:val="000000" w:themeColor="text1"/>
          <w:sz w:val="20"/>
          <w:szCs w:val="20"/>
          <w:lang w:val="en-US"/>
        </w:rPr>
        <w:t xml:space="preserve">should inspire poor countries </w:t>
      </w:r>
      <w:ins w:id="44" w:author="Swain Elizabeth" w:date="2018-10-12T10:18:00Z">
        <w:r>
          <w:rPr>
            <w:rFonts w:ascii="Source Sans Pro" w:hAnsi="Source Sans Pro" w:cs="Times New Roman"/>
            <w:color w:val="000000" w:themeColor="text1"/>
            <w:sz w:val="20"/>
            <w:szCs w:val="20"/>
            <w:lang w:val="en-US"/>
          </w:rPr>
          <w:t xml:space="preserve">to </w:t>
        </w:r>
      </w:ins>
      <w:r>
        <w:rPr>
          <w:rFonts w:ascii="Source Sans Pro" w:hAnsi="Source Sans Pro" w:cs="Times New Roman"/>
          <w:color w:val="000000" w:themeColor="text1"/>
          <w:sz w:val="20"/>
          <w:szCs w:val="20"/>
          <w:lang w:val="en-US"/>
        </w:rPr>
        <w:t>do</w:t>
      </w:r>
      <w:del w:id="45" w:author="Swain Elizabeth" w:date="2018-10-12T10:18:00Z">
        <w:r w:rsidDel="00510BCE">
          <w:rPr>
            <w:rFonts w:ascii="Source Sans Pro" w:hAnsi="Source Sans Pro" w:cs="Times New Roman"/>
            <w:color w:val="000000" w:themeColor="text1"/>
            <w:sz w:val="20"/>
            <w:szCs w:val="20"/>
            <w:lang w:val="en-US"/>
          </w:rPr>
          <w:delText>ing</w:delText>
        </w:r>
      </w:del>
      <w:r>
        <w:rPr>
          <w:rFonts w:ascii="Source Sans Pro" w:hAnsi="Source Sans Pro" w:cs="Times New Roman"/>
          <w:color w:val="000000" w:themeColor="text1"/>
          <w:sz w:val="20"/>
          <w:szCs w:val="20"/>
          <w:lang w:val="en-US"/>
        </w:rPr>
        <w:t xml:space="preserve"> the same. </w:t>
      </w:r>
      <w:commentRangeStart w:id="46"/>
      <w:r>
        <w:rPr>
          <w:rFonts w:ascii="Source Sans Pro" w:hAnsi="Source Sans Pro" w:cs="Times New Roman"/>
          <w:color w:val="000000" w:themeColor="text1"/>
          <w:sz w:val="20"/>
          <w:szCs w:val="20"/>
          <w:lang w:val="en-US"/>
        </w:rPr>
        <w:t>This doesn’t necessar</w:t>
      </w:r>
      <w:ins w:id="47" w:author="Swain Elizabeth" w:date="2018-10-12T10:19:00Z">
        <w:r>
          <w:rPr>
            <w:rFonts w:ascii="Source Sans Pro" w:hAnsi="Source Sans Pro" w:cs="Times New Roman"/>
            <w:color w:val="000000" w:themeColor="text1"/>
            <w:sz w:val="20"/>
            <w:szCs w:val="20"/>
            <w:lang w:val="en-US"/>
          </w:rPr>
          <w:t>ily</w:t>
        </w:r>
      </w:ins>
      <w:del w:id="48" w:author="Swain Elizabeth" w:date="2018-10-12T10:19:00Z">
        <w:r w:rsidDel="00510BCE">
          <w:rPr>
            <w:rFonts w:ascii="Source Sans Pro" w:hAnsi="Source Sans Pro" w:cs="Times New Roman"/>
            <w:color w:val="000000" w:themeColor="text1"/>
            <w:sz w:val="20"/>
            <w:szCs w:val="20"/>
            <w:lang w:val="en-US"/>
          </w:rPr>
          <w:delText>y</w:delText>
        </w:r>
      </w:del>
      <w:r>
        <w:rPr>
          <w:rFonts w:ascii="Source Sans Pro" w:hAnsi="Source Sans Pro" w:cs="Times New Roman"/>
          <w:color w:val="000000" w:themeColor="text1"/>
          <w:sz w:val="20"/>
          <w:szCs w:val="20"/>
          <w:lang w:val="en-US"/>
        </w:rPr>
        <w:t xml:space="preserve"> mean that what works in a rich country will fit in another</w:t>
      </w:r>
      <w:ins w:id="49" w:author="Swain Elizabeth" w:date="2018-10-12T10:19:00Z">
        <w:r>
          <w:rPr>
            <w:rFonts w:ascii="Source Sans Pro" w:hAnsi="Source Sans Pro" w:cs="Times New Roman"/>
            <w:color w:val="000000" w:themeColor="text1"/>
            <w:sz w:val="20"/>
            <w:szCs w:val="20"/>
            <w:lang w:val="en-US"/>
          </w:rPr>
          <w:t>,</w:t>
        </w:r>
      </w:ins>
      <w:del w:id="50" w:author="Swain Elizabeth" w:date="2018-10-12T10:19:00Z">
        <w:r w:rsidDel="00510BCE">
          <w:rPr>
            <w:rFonts w:ascii="Source Sans Pro" w:hAnsi="Source Sans Pro" w:cs="Times New Roman"/>
            <w:color w:val="000000" w:themeColor="text1"/>
            <w:sz w:val="20"/>
            <w:szCs w:val="20"/>
            <w:lang w:val="en-US"/>
          </w:rPr>
          <w:delText xml:space="preserve"> one</w:delText>
        </w:r>
      </w:del>
      <w:r>
        <w:rPr>
          <w:rFonts w:ascii="Source Sans Pro" w:hAnsi="Source Sans Pro" w:cs="Times New Roman"/>
          <w:color w:val="000000" w:themeColor="text1"/>
          <w:sz w:val="20"/>
          <w:szCs w:val="20"/>
          <w:lang w:val="en-US"/>
        </w:rPr>
        <w:t xml:space="preserve"> because of the differences between cultures, economies, histories and values</w:t>
      </w:r>
      <w:ins w:id="51" w:author="Swain Elizabeth" w:date="2018-10-12T10:19:00Z">
        <w:r>
          <w:rPr>
            <w:rFonts w:ascii="Source Sans Pro" w:hAnsi="Source Sans Pro" w:cs="Times New Roman"/>
            <w:color w:val="000000" w:themeColor="text1"/>
            <w:sz w:val="20"/>
            <w:szCs w:val="20"/>
            <w:lang w:val="en-US"/>
          </w:rPr>
          <w:t>: l</w:t>
        </w:r>
      </w:ins>
      <w:del w:id="52" w:author="Swain Elizabeth" w:date="2018-10-12T10:19:00Z">
        <w:r w:rsidDel="00510BCE">
          <w:rPr>
            <w:rFonts w:ascii="Source Sans Pro" w:hAnsi="Source Sans Pro" w:cs="Times New Roman"/>
            <w:color w:val="000000" w:themeColor="text1"/>
            <w:sz w:val="20"/>
            <w:szCs w:val="20"/>
            <w:lang w:val="en-US"/>
          </w:rPr>
          <w:delText>. L</w:delText>
        </w:r>
      </w:del>
      <w:r>
        <w:rPr>
          <w:rFonts w:ascii="Source Sans Pro" w:hAnsi="Source Sans Pro" w:cs="Times New Roman"/>
          <w:color w:val="000000" w:themeColor="text1"/>
          <w:sz w:val="20"/>
          <w:szCs w:val="20"/>
          <w:lang w:val="en-US"/>
        </w:rPr>
        <w:t>ocal governments should take decisions and invest money to develop their countries according to each area’s capabilities</w:t>
      </w:r>
      <w:commentRangeEnd w:id="46"/>
      <w:r>
        <w:rPr>
          <w:rStyle w:val="CommentReference"/>
        </w:rPr>
        <w:commentReference w:id="46"/>
      </w:r>
      <w:r>
        <w:rPr>
          <w:rFonts w:ascii="Source Sans Pro" w:hAnsi="Source Sans Pro" w:cs="Times New Roman"/>
          <w:color w:val="000000" w:themeColor="text1"/>
          <w:sz w:val="20"/>
          <w:szCs w:val="20"/>
          <w:lang w:val="en-US"/>
        </w:rPr>
        <w:t xml:space="preserve">. Using their human and natural resources in the best way possible </w:t>
      </w:r>
      <w:del w:id="53" w:author="Swain Elizabeth" w:date="2018-10-12T10:19:00Z">
        <w:r w:rsidDel="00510BCE">
          <w:rPr>
            <w:rFonts w:ascii="Source Sans Pro" w:hAnsi="Source Sans Pro" w:cs="Times New Roman"/>
            <w:color w:val="000000" w:themeColor="text1"/>
            <w:sz w:val="20"/>
            <w:szCs w:val="20"/>
            <w:lang w:val="en-US"/>
          </w:rPr>
          <w:delText xml:space="preserve">they </w:delText>
        </w:r>
      </w:del>
      <w:ins w:id="54" w:author="Swain Elizabeth" w:date="2018-10-12T10:19:00Z">
        <w:r>
          <w:rPr>
            <w:rFonts w:ascii="Source Sans Pro" w:hAnsi="Source Sans Pro" w:cs="Times New Roman"/>
            <w:color w:val="000000" w:themeColor="text1"/>
            <w:sz w:val="20"/>
            <w:szCs w:val="20"/>
            <w:lang w:val="en-US"/>
          </w:rPr>
          <w:t>developing countries</w:t>
        </w:r>
        <w:r>
          <w:rPr>
            <w:rFonts w:ascii="Source Sans Pro" w:hAnsi="Source Sans Pro" w:cs="Times New Roman"/>
            <w:color w:val="000000" w:themeColor="text1"/>
            <w:sz w:val="20"/>
            <w:szCs w:val="20"/>
            <w:lang w:val="en-US"/>
          </w:rPr>
          <w:t xml:space="preserve"> </w:t>
        </w:r>
      </w:ins>
      <w:r>
        <w:rPr>
          <w:rFonts w:ascii="Source Sans Pro" w:hAnsi="Source Sans Pro" w:cs="Times New Roman"/>
          <w:color w:val="000000" w:themeColor="text1"/>
          <w:sz w:val="20"/>
          <w:szCs w:val="20"/>
          <w:lang w:val="en-US"/>
        </w:rPr>
        <w:t>will find their own path</w:t>
      </w:r>
      <w:ins w:id="55" w:author="Swain Elizabeth" w:date="2018-10-12T10:23:00Z">
        <w:r>
          <w:rPr>
            <w:rFonts w:ascii="Source Sans Pro" w:hAnsi="Source Sans Pro" w:cs="Times New Roman"/>
            <w:color w:val="000000" w:themeColor="text1"/>
            <w:sz w:val="20"/>
            <w:szCs w:val="20"/>
            <w:lang w:val="en-US"/>
          </w:rPr>
          <w:t>.</w:t>
        </w:r>
      </w:ins>
      <w:del w:id="56" w:author="Swain Elizabeth" w:date="2018-10-12T10:23:00Z">
        <w:r w:rsidDel="00510BCE">
          <w:rPr>
            <w:rFonts w:ascii="Source Sans Pro" w:hAnsi="Source Sans Pro" w:cs="Times New Roman"/>
            <w:color w:val="000000" w:themeColor="text1"/>
            <w:sz w:val="20"/>
            <w:szCs w:val="20"/>
            <w:lang w:val="en-US"/>
          </w:rPr>
          <w:delText>.</w:delText>
        </w:r>
      </w:del>
      <w:r>
        <w:rPr>
          <w:rFonts w:ascii="Source Sans Pro" w:hAnsi="Source Sans Pro" w:cs="Times New Roman"/>
          <w:color w:val="000000" w:themeColor="text1"/>
          <w:sz w:val="20"/>
          <w:szCs w:val="20"/>
          <w:lang w:val="en-US"/>
        </w:rPr>
        <w:t xml:space="preserve"> </w:t>
      </w:r>
      <w:ins w:id="57" w:author="Swain Elizabeth" w:date="2018-10-12T10:23:00Z">
        <w:r>
          <w:rPr>
            <w:rFonts w:ascii="Source Sans Pro" w:hAnsi="Source Sans Pro" w:cs="Times New Roman"/>
            <w:color w:val="000000" w:themeColor="text1"/>
            <w:sz w:val="20"/>
            <w:szCs w:val="20"/>
            <w:lang w:val="en-US"/>
          </w:rPr>
          <w:t>I</w:t>
        </w:r>
      </w:ins>
      <w:del w:id="58" w:author="Swain Elizabeth" w:date="2018-10-12T10:23:00Z">
        <w:r w:rsidDel="00510BCE">
          <w:rPr>
            <w:rFonts w:ascii="Source Sans Pro" w:hAnsi="Source Sans Pro" w:cs="Times New Roman"/>
            <w:color w:val="000000" w:themeColor="text1"/>
            <w:sz w:val="20"/>
            <w:szCs w:val="20"/>
            <w:lang w:val="en-US"/>
          </w:rPr>
          <w:delText>i</w:delText>
        </w:r>
      </w:del>
      <w:r>
        <w:rPr>
          <w:rFonts w:ascii="Source Sans Pro" w:hAnsi="Source Sans Pro" w:cs="Times New Roman"/>
          <w:color w:val="000000" w:themeColor="text1"/>
          <w:sz w:val="20"/>
          <w:szCs w:val="20"/>
          <w:lang w:val="en-US"/>
        </w:rPr>
        <w:t xml:space="preserve">t will be a difficult process, but there will be better and more long-lasting results, not only in the economic field but also in the political and social ones. </w:t>
      </w:r>
    </w:p>
    <w:p w14:paraId="6F063FC7" w14:textId="03B47181" w:rsidR="00B243B2" w:rsidRPr="00B243B2" w:rsidRDefault="00B243B2" w:rsidP="00EC6220">
      <w:pPr>
        <w:jc w:val="both"/>
        <w:rPr>
          <w:rFonts w:ascii="Times New Roman" w:hAnsi="Times New Roman" w:cs="Times New Roman"/>
          <w:color w:val="4472C4" w:themeColor="accent1"/>
          <w:sz w:val="20"/>
          <w:szCs w:val="20"/>
          <w:lang w:val="en-US"/>
        </w:rPr>
      </w:pPr>
    </w:p>
    <w:sectPr w:rsidR="00B243B2" w:rsidRPr="00B243B2" w:rsidSect="00887372">
      <w:pgSz w:w="11900" w:h="16840"/>
      <w:pgMar w:top="567" w:right="1134" w:bottom="737" w:left="1418"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Swain Elizabeth" w:date="2018-10-12T09:19:00Z" w:initials="SE">
    <w:p w14:paraId="504C1899" w14:textId="77777777" w:rsidR="007D2636" w:rsidRDefault="007D2636">
      <w:pPr>
        <w:pStyle w:val="CommentText"/>
      </w:pPr>
      <w:r>
        <w:rPr>
          <w:rStyle w:val="CommentReference"/>
        </w:rPr>
        <w:annotationRef/>
      </w:r>
      <w:r>
        <w:t xml:space="preserve">TOPIC SENTENCE </w:t>
      </w:r>
    </w:p>
  </w:comment>
  <w:comment w:id="2" w:author="Swain Elizabeth" w:date="2018-10-12T09:33:00Z" w:initials="SE">
    <w:p w14:paraId="12588318" w14:textId="77777777" w:rsidR="00111584" w:rsidRPr="00111584" w:rsidRDefault="00111584">
      <w:pPr>
        <w:pStyle w:val="CommentText"/>
        <w:rPr>
          <w:lang w:val="en-US"/>
        </w:rPr>
      </w:pPr>
      <w:r>
        <w:rPr>
          <w:rStyle w:val="CommentReference"/>
        </w:rPr>
        <w:annotationRef/>
      </w:r>
      <w:proofErr w:type="spellStart"/>
      <w:r w:rsidRPr="00111584">
        <w:rPr>
          <w:lang w:val="en-US"/>
        </w:rPr>
        <w:t>Signalling</w:t>
      </w:r>
      <w:proofErr w:type="spellEnd"/>
      <w:r w:rsidRPr="00111584">
        <w:rPr>
          <w:lang w:val="en-US"/>
        </w:rPr>
        <w:t xml:space="preserve"> problematization</w:t>
      </w:r>
    </w:p>
  </w:comment>
  <w:comment w:id="3" w:author="Swain Elizabeth" w:date="2018-10-12T09:34:00Z" w:initials="SE">
    <w:p w14:paraId="68A9FD91" w14:textId="77777777" w:rsidR="00111584" w:rsidRPr="00111584" w:rsidRDefault="00111584">
      <w:pPr>
        <w:pStyle w:val="CommentText"/>
        <w:rPr>
          <w:lang w:val="en-US"/>
        </w:rPr>
      </w:pPr>
      <w:r>
        <w:rPr>
          <w:rStyle w:val="CommentReference"/>
        </w:rPr>
        <w:annotationRef/>
      </w:r>
      <w:proofErr w:type="spellStart"/>
      <w:r>
        <w:t>Further</w:t>
      </w:r>
      <w:proofErr w:type="spellEnd"/>
      <w:r>
        <w:t xml:space="preserve"> </w:t>
      </w:r>
      <w:proofErr w:type="spellStart"/>
      <w:r>
        <w:t>problematization</w:t>
      </w:r>
      <w:proofErr w:type="spellEnd"/>
    </w:p>
  </w:comment>
  <w:comment w:id="16" w:author="Swain Elizabeth" w:date="2018-10-12T09:29:00Z" w:initials="SE">
    <w:p w14:paraId="5C719950" w14:textId="77777777" w:rsidR="00887372" w:rsidRPr="00887372" w:rsidRDefault="00887372">
      <w:pPr>
        <w:pStyle w:val="CommentText"/>
        <w:rPr>
          <w:lang w:val="en-US"/>
        </w:rPr>
      </w:pPr>
      <w:r>
        <w:rPr>
          <w:rStyle w:val="CommentReference"/>
        </w:rPr>
        <w:annotationRef/>
      </w:r>
      <w:r w:rsidRPr="00887372">
        <w:rPr>
          <w:lang w:val="en-US"/>
        </w:rPr>
        <w:t>This is US spelling</w:t>
      </w:r>
      <w:r>
        <w:rPr>
          <w:lang w:val="en-US"/>
        </w:rPr>
        <w:t xml:space="preserve"> (UK: travelled)</w:t>
      </w:r>
      <w:r w:rsidRPr="00887372">
        <w:rPr>
          <w:lang w:val="en-US"/>
        </w:rPr>
        <w:t>. You can u</w:t>
      </w:r>
      <w:r>
        <w:rPr>
          <w:lang w:val="en-US"/>
        </w:rPr>
        <w:t xml:space="preserve">se either US or UK English spelling, but make sure you are consistent, i.e. that you use ONE spelling system only. </w:t>
      </w:r>
    </w:p>
  </w:comment>
  <w:comment w:id="36" w:author="Swain Elizabeth" w:date="2018-10-12T10:05:00Z" w:initials="SE">
    <w:p w14:paraId="64C84CBE" w14:textId="4BF8D7D6" w:rsidR="00713FC4" w:rsidRDefault="00713FC4">
      <w:pPr>
        <w:pStyle w:val="CommentText"/>
      </w:pPr>
      <w:r>
        <w:rPr>
          <w:rStyle w:val="CommentReference"/>
        </w:rPr>
        <w:annotationRef/>
      </w:r>
      <w:proofErr w:type="spellStart"/>
      <w:r>
        <w:t>Topic</w:t>
      </w:r>
      <w:proofErr w:type="spellEnd"/>
      <w:r>
        <w:t xml:space="preserve"> </w:t>
      </w:r>
      <w:proofErr w:type="spellStart"/>
      <w:r>
        <w:t>sentence</w:t>
      </w:r>
      <w:proofErr w:type="spellEnd"/>
    </w:p>
  </w:comment>
  <w:comment w:id="37" w:author="Swain Elizabeth" w:date="2018-10-12T10:05:00Z" w:initials="SE">
    <w:p w14:paraId="247D1246" w14:textId="6E7E4043" w:rsidR="00713FC4" w:rsidRDefault="00713FC4">
      <w:pPr>
        <w:pStyle w:val="CommentText"/>
      </w:pPr>
      <w:r>
        <w:rPr>
          <w:rStyle w:val="CommentReference"/>
        </w:rPr>
        <w:annotationRef/>
      </w:r>
      <w:proofErr w:type="spellStart"/>
      <w:r>
        <w:t>Recommendation</w:t>
      </w:r>
      <w:proofErr w:type="spellEnd"/>
    </w:p>
  </w:comment>
  <w:comment w:id="38" w:author="Swain Elizabeth" w:date="2018-10-12T10:05:00Z" w:initials="SE">
    <w:p w14:paraId="7C744174" w14:textId="2B04C126" w:rsidR="00713FC4" w:rsidRPr="00713FC4" w:rsidRDefault="00713FC4">
      <w:pPr>
        <w:pStyle w:val="CommentText"/>
        <w:rPr>
          <w:lang w:val="en-US"/>
        </w:rPr>
      </w:pPr>
      <w:r>
        <w:rPr>
          <w:rStyle w:val="CommentReference"/>
        </w:rPr>
        <w:annotationRef/>
      </w:r>
      <w:r w:rsidRPr="00713FC4">
        <w:rPr>
          <w:lang w:val="en-US"/>
        </w:rPr>
        <w:t>Problematization (not here, I feel)</w:t>
      </w:r>
    </w:p>
  </w:comment>
  <w:comment w:id="40" w:author="Swain Elizabeth" w:date="2018-10-12T10:20:00Z" w:initials="SE">
    <w:p w14:paraId="578D6090" w14:textId="38C2D53E" w:rsidR="00510BCE" w:rsidRPr="00510BCE" w:rsidRDefault="00510BCE">
      <w:pPr>
        <w:pStyle w:val="CommentText"/>
        <w:rPr>
          <w:lang w:val="en-US"/>
        </w:rPr>
      </w:pPr>
      <w:r>
        <w:rPr>
          <w:rStyle w:val="CommentReference"/>
        </w:rPr>
        <w:annotationRef/>
      </w:r>
      <w:r w:rsidRPr="00510BCE">
        <w:rPr>
          <w:lang w:val="en-US"/>
        </w:rPr>
        <w:t>This is one complex nominal group</w:t>
      </w:r>
      <w:r>
        <w:rPr>
          <w:lang w:val="en-US"/>
        </w:rPr>
        <w:t>,</w:t>
      </w:r>
      <w:r w:rsidRPr="00510BCE">
        <w:rPr>
          <w:lang w:val="en-US"/>
        </w:rPr>
        <w:t xml:space="preserve"> so no need for commas</w:t>
      </w:r>
    </w:p>
  </w:comment>
  <w:comment w:id="46" w:author="Swain Elizabeth" w:date="2018-10-12T10:22:00Z" w:initials="SE">
    <w:p w14:paraId="257B8896" w14:textId="478E5B5D" w:rsidR="00510BCE" w:rsidRPr="00510BCE" w:rsidRDefault="00510BCE">
      <w:pPr>
        <w:pStyle w:val="CommentText"/>
        <w:rPr>
          <w:lang w:val="en-US"/>
        </w:rPr>
      </w:pPr>
      <w:r>
        <w:rPr>
          <w:rStyle w:val="CommentReference"/>
        </w:rPr>
        <w:annotationRef/>
      </w:r>
      <w:r w:rsidRPr="00510BCE">
        <w:rPr>
          <w:lang w:val="en-US"/>
        </w:rPr>
        <w:t xml:space="preserve">The two ideas </w:t>
      </w:r>
      <w:r>
        <w:rPr>
          <w:lang w:val="en-US"/>
        </w:rPr>
        <w:t>are better</w:t>
      </w:r>
      <w:r w:rsidRPr="00510BCE">
        <w:rPr>
          <w:lang w:val="en-US"/>
        </w:rPr>
        <w:t xml:space="preserve"> linked in one </w:t>
      </w:r>
      <w:r>
        <w:rPr>
          <w:lang w:val="en-US"/>
        </w:rPr>
        <w:t>sentence, for the sake of coherence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04C1899" w15:done="0"/>
  <w15:commentEx w15:paraId="12588318" w15:done="0"/>
  <w15:commentEx w15:paraId="68A9FD91" w15:done="0"/>
  <w15:commentEx w15:paraId="5C719950" w15:done="0"/>
  <w15:commentEx w15:paraId="64C84CBE" w15:done="0"/>
  <w15:commentEx w15:paraId="247D1246" w15:done="0"/>
  <w15:commentEx w15:paraId="7C744174" w15:done="0"/>
  <w15:commentEx w15:paraId="578D6090" w15:done="0"/>
  <w15:commentEx w15:paraId="257B889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04C1899" w16cid:durableId="1F6AE588"/>
  <w16cid:commentId w16cid:paraId="12588318" w16cid:durableId="1F6AE907"/>
  <w16cid:commentId w16cid:paraId="68A9FD91" w16cid:durableId="1F6AE939"/>
  <w16cid:commentId w16cid:paraId="5C719950" w16cid:durableId="1F6AE7F7"/>
  <w16cid:commentId w16cid:paraId="64C84CBE" w16cid:durableId="1F6AF04E"/>
  <w16cid:commentId w16cid:paraId="247D1246" w16cid:durableId="1F6AF066"/>
  <w16cid:commentId w16cid:paraId="7C744174" w16cid:durableId="1F6AF07B"/>
  <w16cid:commentId w16cid:paraId="578D6090" w16cid:durableId="1F6AF3FD"/>
  <w16cid:commentId w16cid:paraId="257B8896" w16cid:durableId="1F6AF453"/>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ource Sans Pro">
    <w:panose1 w:val="020B0503030403020204"/>
    <w:charset w:val="00"/>
    <w:family w:val="swiss"/>
    <w:pitch w:val="variable"/>
    <w:sig w:usb0="600002F7" w:usb1="02000001"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wain Elizabeth">
    <w15:presenceInfo w15:providerId="Windows Live" w15:userId="62ccfaa2c752a41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636"/>
    <w:rsid w:val="000F0D25"/>
    <w:rsid w:val="00111584"/>
    <w:rsid w:val="00457C36"/>
    <w:rsid w:val="00510BCE"/>
    <w:rsid w:val="005B3BF1"/>
    <w:rsid w:val="00673319"/>
    <w:rsid w:val="00713FC4"/>
    <w:rsid w:val="00774F0D"/>
    <w:rsid w:val="007D2636"/>
    <w:rsid w:val="00887372"/>
    <w:rsid w:val="008F3394"/>
    <w:rsid w:val="009866DD"/>
    <w:rsid w:val="00B243B2"/>
    <w:rsid w:val="00BC7C29"/>
    <w:rsid w:val="00D54565"/>
    <w:rsid w:val="00EC6220"/>
    <w:rsid w:val="00F856D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2D8A0371"/>
  <w15:chartTrackingRefBased/>
  <w15:docId w15:val="{A2D1FA8D-D085-0244-B3F8-2AC46E1CA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3996570595549740379western">
    <w:name w:val="m_-3996570595549740379western"/>
    <w:basedOn w:val="Normal"/>
    <w:rsid w:val="007D2636"/>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7D2636"/>
    <w:rPr>
      <w:sz w:val="16"/>
      <w:szCs w:val="16"/>
    </w:rPr>
  </w:style>
  <w:style w:type="paragraph" w:styleId="CommentText">
    <w:name w:val="annotation text"/>
    <w:basedOn w:val="Normal"/>
    <w:link w:val="CommentTextChar"/>
    <w:uiPriority w:val="99"/>
    <w:semiHidden/>
    <w:unhideWhenUsed/>
    <w:rsid w:val="007D2636"/>
    <w:rPr>
      <w:sz w:val="20"/>
      <w:szCs w:val="20"/>
    </w:rPr>
  </w:style>
  <w:style w:type="character" w:customStyle="1" w:styleId="CommentTextChar">
    <w:name w:val="Comment Text Char"/>
    <w:basedOn w:val="DefaultParagraphFont"/>
    <w:link w:val="CommentText"/>
    <w:uiPriority w:val="99"/>
    <w:semiHidden/>
    <w:rsid w:val="007D2636"/>
    <w:rPr>
      <w:sz w:val="20"/>
      <w:szCs w:val="20"/>
    </w:rPr>
  </w:style>
  <w:style w:type="paragraph" w:styleId="CommentSubject">
    <w:name w:val="annotation subject"/>
    <w:basedOn w:val="CommentText"/>
    <w:next w:val="CommentText"/>
    <w:link w:val="CommentSubjectChar"/>
    <w:uiPriority w:val="99"/>
    <w:semiHidden/>
    <w:unhideWhenUsed/>
    <w:rsid w:val="007D2636"/>
    <w:rPr>
      <w:b/>
      <w:bCs/>
    </w:rPr>
  </w:style>
  <w:style w:type="character" w:customStyle="1" w:styleId="CommentSubjectChar">
    <w:name w:val="Comment Subject Char"/>
    <w:basedOn w:val="CommentTextChar"/>
    <w:link w:val="CommentSubject"/>
    <w:uiPriority w:val="99"/>
    <w:semiHidden/>
    <w:rsid w:val="007D2636"/>
    <w:rPr>
      <w:b/>
      <w:bCs/>
      <w:sz w:val="20"/>
      <w:szCs w:val="20"/>
    </w:rPr>
  </w:style>
  <w:style w:type="paragraph" w:styleId="BalloonText">
    <w:name w:val="Balloon Text"/>
    <w:basedOn w:val="Normal"/>
    <w:link w:val="BalloonTextChar"/>
    <w:uiPriority w:val="99"/>
    <w:semiHidden/>
    <w:unhideWhenUsed/>
    <w:rsid w:val="007D2636"/>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D2636"/>
    <w:rPr>
      <w:rFonts w:ascii="Times New Roman" w:hAnsi="Times New Roman" w:cs="Times New Roman"/>
      <w:sz w:val="18"/>
      <w:szCs w:val="18"/>
    </w:rPr>
  </w:style>
  <w:style w:type="character" w:styleId="PlaceholderText">
    <w:name w:val="Placeholder Text"/>
    <w:basedOn w:val="DefaultParagraphFont"/>
    <w:uiPriority w:val="99"/>
    <w:semiHidden/>
    <w:rsid w:val="007D263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9199866">
      <w:bodyDiv w:val="1"/>
      <w:marLeft w:val="0"/>
      <w:marRight w:val="0"/>
      <w:marTop w:val="0"/>
      <w:marBottom w:val="0"/>
      <w:divBdr>
        <w:top w:val="none" w:sz="0" w:space="0" w:color="auto"/>
        <w:left w:val="none" w:sz="0" w:space="0" w:color="auto"/>
        <w:bottom w:val="none" w:sz="0" w:space="0" w:color="auto"/>
        <w:right w:val="none" w:sz="0" w:space="0" w:color="auto"/>
      </w:divBdr>
    </w:div>
    <w:div w:id="1345016391">
      <w:bodyDiv w:val="1"/>
      <w:marLeft w:val="0"/>
      <w:marRight w:val="0"/>
      <w:marTop w:val="0"/>
      <w:marBottom w:val="0"/>
      <w:divBdr>
        <w:top w:val="none" w:sz="0" w:space="0" w:color="auto"/>
        <w:left w:val="none" w:sz="0" w:space="0" w:color="auto"/>
        <w:bottom w:val="none" w:sz="0" w:space="0" w:color="auto"/>
        <w:right w:val="none" w:sz="0" w:space="0" w:color="auto"/>
      </w:divBdr>
    </w:div>
    <w:div w:id="1904561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5" Type="http://schemas.microsoft.com/office/2011/relationships/commentsExtended" Target="commentsExtended.xml"/><Relationship Id="rId4" Type="http://schemas.openxmlformats.org/officeDocument/2006/relationships/comments" Target="commen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1079</Words>
  <Characters>6151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Swain Elizabeth</dc:creator>
  <cp:keywords/>
  <dc:description/>
  <cp:lastModifiedBy>Swain Elizabeth</cp:lastModifiedBy>
  <cp:revision>2</cp:revision>
  <dcterms:created xsi:type="dcterms:W3CDTF">2018-10-13T08:54:00Z</dcterms:created>
  <dcterms:modified xsi:type="dcterms:W3CDTF">2018-10-13T08:54:00Z</dcterms:modified>
</cp:coreProperties>
</file>