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323B050" w14:textId="3503099F" w:rsidR="004E55AC" w:rsidRDefault="00DC2423" w:rsidP="004E55AC">
      <w:pPr>
        <w:spacing w:after="0"/>
        <w:jc w:val="both"/>
        <w:rPr>
          <w:b/>
          <w:sz w:val="20"/>
          <w:szCs w:val="20"/>
          <w:lang w:val="en-GB"/>
        </w:rPr>
      </w:pPr>
      <w:r>
        <w:rPr>
          <w:b/>
          <w:sz w:val="20"/>
          <w:szCs w:val="20"/>
          <w:lang w:val="en-GB"/>
        </w:rPr>
        <w:t>Sequence of 3 paragraphs written in class on Tuesday 23</w:t>
      </w:r>
      <w:r w:rsidRPr="00DC2423">
        <w:rPr>
          <w:b/>
          <w:sz w:val="20"/>
          <w:szCs w:val="20"/>
          <w:vertAlign w:val="superscript"/>
          <w:lang w:val="en-GB"/>
        </w:rPr>
        <w:t>rd</w:t>
      </w:r>
      <w:r>
        <w:rPr>
          <w:b/>
          <w:sz w:val="20"/>
          <w:szCs w:val="20"/>
          <w:lang w:val="en-GB"/>
        </w:rPr>
        <w:t xml:space="preserve"> October 2018</w:t>
      </w:r>
      <w:bookmarkStart w:id="0" w:name="_GoBack"/>
      <w:bookmarkEnd w:id="0"/>
      <w:r>
        <w:rPr>
          <w:b/>
          <w:sz w:val="20"/>
          <w:szCs w:val="20"/>
          <w:lang w:val="en-GB"/>
        </w:rPr>
        <w:t xml:space="preserve"> based on an audio text “A sixty second idea [fasting] to change the world” </w:t>
      </w:r>
    </w:p>
    <w:p w14:paraId="52DA6BB1" w14:textId="77777777" w:rsidR="00DC2423" w:rsidRDefault="00DC2423" w:rsidP="004E55AC">
      <w:pPr>
        <w:spacing w:after="0"/>
        <w:jc w:val="both"/>
        <w:rPr>
          <w:b/>
          <w:sz w:val="20"/>
          <w:szCs w:val="20"/>
          <w:lang w:val="en-GB"/>
        </w:rPr>
      </w:pPr>
    </w:p>
    <w:tbl>
      <w:tblPr>
        <w:tblStyle w:val="TableGrid"/>
        <w:tblW w:w="0" w:type="auto"/>
        <w:tblLook w:val="04A0" w:firstRow="1" w:lastRow="0" w:firstColumn="1" w:lastColumn="0" w:noHBand="0" w:noVBand="1"/>
      </w:tblPr>
      <w:tblGrid>
        <w:gridCol w:w="6232"/>
        <w:gridCol w:w="8044"/>
      </w:tblGrid>
      <w:tr w:rsidR="004E55AC" w14:paraId="4D662202" w14:textId="77777777" w:rsidTr="004E55AC">
        <w:tc>
          <w:tcPr>
            <w:tcW w:w="6232" w:type="dxa"/>
          </w:tcPr>
          <w:p w14:paraId="726B48B7" w14:textId="77777777" w:rsidR="004E55AC" w:rsidRPr="004E55AC" w:rsidRDefault="004E55AC" w:rsidP="004E55AC">
            <w:pPr>
              <w:jc w:val="both"/>
              <w:rPr>
                <w:b/>
                <w:sz w:val="20"/>
                <w:szCs w:val="20"/>
                <w:lang w:val="en-GB"/>
              </w:rPr>
            </w:pPr>
            <w:r w:rsidRPr="004E55AC">
              <w:rPr>
                <w:b/>
                <w:sz w:val="20"/>
                <w:szCs w:val="20"/>
                <w:lang w:val="en-GB"/>
              </w:rPr>
              <w:t>TEXT A: ORIGINAL</w:t>
            </w:r>
          </w:p>
          <w:p w14:paraId="18D191FD" w14:textId="77777777" w:rsidR="004E55AC" w:rsidRPr="004E55AC" w:rsidRDefault="004E55AC" w:rsidP="004E55AC">
            <w:pPr>
              <w:jc w:val="both"/>
              <w:rPr>
                <w:b/>
                <w:sz w:val="20"/>
                <w:szCs w:val="20"/>
                <w:lang w:val="en-GB"/>
              </w:rPr>
            </w:pPr>
          </w:p>
          <w:p w14:paraId="3ADA53FA" w14:textId="77777777" w:rsidR="004E55AC" w:rsidRPr="004E55AC" w:rsidRDefault="004E55AC" w:rsidP="004E55AC">
            <w:pPr>
              <w:jc w:val="both"/>
              <w:rPr>
                <w:sz w:val="20"/>
                <w:szCs w:val="20"/>
                <w:lang w:val="en-GB"/>
              </w:rPr>
            </w:pPr>
            <w:r w:rsidRPr="004E55AC">
              <w:rPr>
                <w:sz w:val="20"/>
                <w:szCs w:val="20"/>
                <w:lang w:val="en-GB"/>
              </w:rPr>
              <w:t>I propose that everybody in the developed countries fasts once a week in order to live healthier and to fight some serious illnesses such as obesity, cardiovascular diseases and diabetes.  Their main causes in fact are our bad habits and our wrong way of eating, so we can prevent them changing our lifestyle.</w:t>
            </w:r>
          </w:p>
          <w:p w14:paraId="64D47915" w14:textId="77777777" w:rsidR="004E55AC" w:rsidRPr="004E55AC" w:rsidRDefault="004E55AC" w:rsidP="004E55AC">
            <w:pPr>
              <w:jc w:val="both"/>
              <w:rPr>
                <w:sz w:val="20"/>
                <w:szCs w:val="20"/>
                <w:lang w:val="en-GB"/>
              </w:rPr>
            </w:pPr>
            <w:r w:rsidRPr="004E55AC">
              <w:rPr>
                <w:sz w:val="20"/>
                <w:szCs w:val="20"/>
                <w:lang w:val="en-GB"/>
              </w:rPr>
              <w:t>For example, one of the most dangerous disorders today is diabetes 2: it can lead to amputations, blindness, kidney failure, infections and many other complications. Furthermore, it is estimated that every seven seconds a person dies because of diabetes 2, therefore it is really necessary to forestall it not only because we would save thousands of people, but also because the Health System would save millions that could be used to treat many other illnesses.</w:t>
            </w:r>
          </w:p>
          <w:p w14:paraId="4635FD9C" w14:textId="77777777" w:rsidR="004E55AC" w:rsidRPr="004E55AC" w:rsidRDefault="004E55AC" w:rsidP="004E55AC">
            <w:pPr>
              <w:jc w:val="both"/>
              <w:rPr>
                <w:sz w:val="20"/>
                <w:szCs w:val="20"/>
                <w:lang w:val="en-GB"/>
              </w:rPr>
            </w:pPr>
            <w:r w:rsidRPr="004E55AC">
              <w:rPr>
                <w:sz w:val="20"/>
                <w:szCs w:val="20"/>
                <w:lang w:val="en-GB"/>
              </w:rPr>
              <w:t xml:space="preserve">So, </w:t>
            </w:r>
            <w:proofErr w:type="spellStart"/>
            <w:r w:rsidRPr="004E55AC">
              <w:rPr>
                <w:sz w:val="20"/>
                <w:szCs w:val="20"/>
                <w:lang w:val="en-GB"/>
              </w:rPr>
              <w:t>to</w:t>
            </w:r>
            <w:proofErr w:type="spellEnd"/>
            <w:r w:rsidRPr="004E55AC">
              <w:rPr>
                <w:sz w:val="20"/>
                <w:szCs w:val="20"/>
                <w:lang w:val="en-GB"/>
              </w:rPr>
              <w:t xml:space="preserve"> fast once a week consulting a doctor is a good way to prevent these diseases for several reasons: firstly it is easier than being on a strict diet every day, secondly it is cheap and it does not even cost time, thirdly it is a good method to balance and purify the body and finally it has a long tradition in various cultures and religions, thus it could also enlarge our way of thinking.</w:t>
            </w:r>
          </w:p>
          <w:p w14:paraId="2EA24051" w14:textId="77777777" w:rsidR="004E55AC" w:rsidRDefault="004E55AC" w:rsidP="004E55AC">
            <w:pPr>
              <w:jc w:val="both"/>
              <w:rPr>
                <w:b/>
                <w:sz w:val="20"/>
                <w:szCs w:val="20"/>
                <w:lang w:val="en-GB"/>
              </w:rPr>
            </w:pPr>
          </w:p>
        </w:tc>
        <w:tc>
          <w:tcPr>
            <w:tcW w:w="8045" w:type="dxa"/>
          </w:tcPr>
          <w:p w14:paraId="63FAD49C" w14:textId="68215C45" w:rsidR="004E55AC" w:rsidRPr="004E55AC" w:rsidRDefault="004E55AC" w:rsidP="004E55AC">
            <w:pPr>
              <w:jc w:val="both"/>
              <w:rPr>
                <w:b/>
                <w:sz w:val="20"/>
                <w:szCs w:val="20"/>
                <w:lang w:val="en-GB"/>
              </w:rPr>
            </w:pPr>
            <w:r>
              <w:rPr>
                <w:b/>
                <w:sz w:val="20"/>
                <w:szCs w:val="20"/>
                <w:lang w:val="en-GB"/>
              </w:rPr>
              <w:t>TEXT A: REVIEWED</w:t>
            </w:r>
          </w:p>
          <w:p w14:paraId="3384EBD0" w14:textId="77777777" w:rsidR="004E55AC" w:rsidRDefault="004E55AC" w:rsidP="004E55AC">
            <w:pPr>
              <w:jc w:val="both"/>
              <w:rPr>
                <w:sz w:val="20"/>
                <w:szCs w:val="20"/>
                <w:lang w:val="en-GB"/>
              </w:rPr>
            </w:pPr>
          </w:p>
          <w:p w14:paraId="38377244" w14:textId="28BB464E" w:rsidR="004E55AC" w:rsidRPr="004E55AC" w:rsidRDefault="004E55AC" w:rsidP="004E55AC">
            <w:pPr>
              <w:jc w:val="both"/>
              <w:rPr>
                <w:sz w:val="20"/>
                <w:szCs w:val="20"/>
                <w:lang w:val="en-GB"/>
              </w:rPr>
            </w:pPr>
            <w:ins w:id="1" w:author="Swain Elizabeth" w:date="2018-10-27T22:12:00Z">
              <w:r w:rsidRPr="004E55AC">
                <w:rPr>
                  <w:sz w:val="20"/>
                  <w:szCs w:val="20"/>
                  <w:lang w:val="en-GB"/>
                </w:rPr>
                <w:t xml:space="preserve">     </w:t>
              </w:r>
            </w:ins>
            <w:r w:rsidRPr="004E55AC">
              <w:rPr>
                <w:sz w:val="20"/>
                <w:szCs w:val="20"/>
                <w:lang w:val="en-GB"/>
              </w:rPr>
              <w:t xml:space="preserve">I propose that everybody in </w:t>
            </w:r>
            <w:del w:id="2" w:author="Swain Elizabeth" w:date="2018-10-27T22:08:00Z">
              <w:r w:rsidRPr="004E55AC" w:rsidDel="004E55AC">
                <w:rPr>
                  <w:sz w:val="20"/>
                  <w:szCs w:val="20"/>
                  <w:lang w:val="en-GB"/>
                </w:rPr>
                <w:delText xml:space="preserve">the </w:delText>
              </w:r>
            </w:del>
            <w:r w:rsidRPr="004E55AC">
              <w:rPr>
                <w:sz w:val="20"/>
                <w:szCs w:val="20"/>
                <w:lang w:val="en-GB"/>
              </w:rPr>
              <w:t>developed countries fast</w:t>
            </w:r>
            <w:del w:id="3" w:author="Swain Elizabeth" w:date="2018-10-27T22:16:00Z">
              <w:r w:rsidRPr="004E55AC" w:rsidDel="004E55AC">
                <w:rPr>
                  <w:sz w:val="20"/>
                  <w:szCs w:val="20"/>
                  <w:lang w:val="en-GB"/>
                </w:rPr>
                <w:delText>s</w:delText>
              </w:r>
            </w:del>
            <w:r w:rsidRPr="004E55AC">
              <w:rPr>
                <w:sz w:val="20"/>
                <w:szCs w:val="20"/>
                <w:lang w:val="en-GB"/>
              </w:rPr>
              <w:t xml:space="preserve"> once a week in order to live </w:t>
            </w:r>
            <w:del w:id="4" w:author="Swain Elizabeth" w:date="2018-10-27T22:08:00Z">
              <w:r w:rsidRPr="004E55AC" w:rsidDel="004E55AC">
                <w:rPr>
                  <w:sz w:val="20"/>
                  <w:szCs w:val="20"/>
                  <w:lang w:val="en-GB"/>
                </w:rPr>
                <w:delText xml:space="preserve">healthier </w:delText>
              </w:r>
            </w:del>
            <w:ins w:id="5" w:author="Swain Elizabeth" w:date="2018-10-27T22:08:00Z">
              <w:r w:rsidRPr="004E55AC">
                <w:rPr>
                  <w:sz w:val="20"/>
                  <w:szCs w:val="20"/>
                  <w:lang w:val="en-GB"/>
                </w:rPr>
                <w:t>more healthily</w:t>
              </w:r>
              <w:r w:rsidRPr="004E55AC">
                <w:rPr>
                  <w:sz w:val="20"/>
                  <w:szCs w:val="20"/>
                  <w:lang w:val="en-GB"/>
                </w:rPr>
                <w:t xml:space="preserve"> </w:t>
              </w:r>
            </w:ins>
            <w:r w:rsidRPr="004E55AC">
              <w:rPr>
                <w:sz w:val="20"/>
                <w:szCs w:val="20"/>
                <w:lang w:val="en-GB"/>
              </w:rPr>
              <w:t>and to fight some serious illnesses such as obesity, cardiovascular diseases and diabetes.  Their main causes in fact are our bad habits and our wrong way of eating, so we can prevent them changing our lifestyle.</w:t>
            </w:r>
          </w:p>
          <w:p w14:paraId="42275D77" w14:textId="77777777" w:rsidR="004E55AC" w:rsidRPr="004E55AC" w:rsidRDefault="004E55AC" w:rsidP="004E55AC">
            <w:pPr>
              <w:jc w:val="both"/>
              <w:rPr>
                <w:sz w:val="20"/>
                <w:szCs w:val="20"/>
                <w:lang w:val="en-GB"/>
              </w:rPr>
            </w:pPr>
            <w:ins w:id="6" w:author="Swain Elizabeth" w:date="2018-10-27T22:12:00Z">
              <w:r w:rsidRPr="004E55AC">
                <w:rPr>
                  <w:sz w:val="20"/>
                  <w:szCs w:val="20"/>
                  <w:lang w:val="en-GB"/>
                </w:rPr>
                <w:t xml:space="preserve">    </w:t>
              </w:r>
            </w:ins>
            <w:ins w:id="7" w:author="Swain Elizabeth" w:date="2018-10-27T22:13:00Z">
              <w:r w:rsidRPr="004E55AC">
                <w:rPr>
                  <w:sz w:val="20"/>
                  <w:szCs w:val="20"/>
                  <w:lang w:val="en-GB"/>
                </w:rPr>
                <w:t xml:space="preserve"> </w:t>
              </w:r>
            </w:ins>
            <w:del w:id="8" w:author="Swain Elizabeth" w:date="2018-10-27T22:13:00Z">
              <w:r w:rsidRPr="004E55AC" w:rsidDel="004E55AC">
                <w:rPr>
                  <w:sz w:val="20"/>
                  <w:szCs w:val="20"/>
                  <w:lang w:val="en-GB"/>
                </w:rPr>
                <w:delText>For example, o</w:delText>
              </w:r>
            </w:del>
            <w:ins w:id="9" w:author="Swain Elizabeth" w:date="2018-10-27T22:13:00Z">
              <w:r w:rsidRPr="004E55AC">
                <w:rPr>
                  <w:sz w:val="20"/>
                  <w:szCs w:val="20"/>
                  <w:lang w:val="en-GB"/>
                </w:rPr>
                <w:t>O</w:t>
              </w:r>
            </w:ins>
            <w:r w:rsidRPr="004E55AC">
              <w:rPr>
                <w:sz w:val="20"/>
                <w:szCs w:val="20"/>
                <w:lang w:val="en-GB"/>
              </w:rPr>
              <w:t xml:space="preserve">ne of the most dangerous disorders today is diabetes 2: it can lead to amputations, blindness, kidney failure, infections and many other complications. Furthermore, it is estimated that every seven seconds a person dies because of diabetes 2, therefore it is really necessary to </w:t>
            </w:r>
            <w:del w:id="10" w:author="Swain Elizabeth" w:date="2018-10-27T22:09:00Z">
              <w:r w:rsidRPr="004E55AC" w:rsidDel="004E55AC">
                <w:rPr>
                  <w:sz w:val="20"/>
                  <w:szCs w:val="20"/>
                  <w:lang w:val="en-GB"/>
                </w:rPr>
                <w:delText xml:space="preserve">forestall </w:delText>
              </w:r>
            </w:del>
            <w:ins w:id="11" w:author="Swain Elizabeth" w:date="2018-10-27T22:09:00Z">
              <w:r w:rsidRPr="004E55AC">
                <w:rPr>
                  <w:sz w:val="20"/>
                  <w:szCs w:val="20"/>
                  <w:lang w:val="en-GB"/>
                </w:rPr>
                <w:t>prevent</w:t>
              </w:r>
              <w:r w:rsidRPr="004E55AC">
                <w:rPr>
                  <w:sz w:val="20"/>
                  <w:szCs w:val="20"/>
                  <w:lang w:val="en-GB"/>
                </w:rPr>
                <w:t xml:space="preserve"> </w:t>
              </w:r>
            </w:ins>
            <w:r w:rsidRPr="004E55AC">
              <w:rPr>
                <w:sz w:val="20"/>
                <w:szCs w:val="20"/>
                <w:lang w:val="en-GB"/>
              </w:rPr>
              <w:t>it not only because we would save thousands of people, but also because the Health S</w:t>
            </w:r>
            <w:ins w:id="12" w:author="Swain Elizabeth" w:date="2018-10-27T22:12:00Z">
              <w:r w:rsidRPr="004E55AC">
                <w:rPr>
                  <w:sz w:val="20"/>
                  <w:szCs w:val="20"/>
                  <w:lang w:val="en-GB"/>
                </w:rPr>
                <w:t>ervice</w:t>
              </w:r>
            </w:ins>
            <w:del w:id="13" w:author="Swain Elizabeth" w:date="2018-10-27T22:12:00Z">
              <w:r w:rsidRPr="004E55AC" w:rsidDel="004E55AC">
                <w:rPr>
                  <w:sz w:val="20"/>
                  <w:szCs w:val="20"/>
                  <w:lang w:val="en-GB"/>
                </w:rPr>
                <w:delText>ystem</w:delText>
              </w:r>
            </w:del>
            <w:r w:rsidRPr="004E55AC">
              <w:rPr>
                <w:sz w:val="20"/>
                <w:szCs w:val="20"/>
                <w:lang w:val="en-GB"/>
              </w:rPr>
              <w:t xml:space="preserve"> would save millions that could be used to treat many other illnesses.</w:t>
            </w:r>
          </w:p>
          <w:p w14:paraId="7B3971FF" w14:textId="4A3F3DEF" w:rsidR="004E55AC" w:rsidRPr="004E55AC" w:rsidRDefault="004E55AC" w:rsidP="004E55AC">
            <w:pPr>
              <w:jc w:val="both"/>
              <w:rPr>
                <w:sz w:val="20"/>
                <w:szCs w:val="20"/>
                <w:lang w:val="en-GB"/>
              </w:rPr>
            </w:pPr>
            <w:ins w:id="14" w:author="Swain Elizabeth" w:date="2018-10-27T22:13:00Z">
              <w:r w:rsidRPr="004E55AC">
                <w:rPr>
                  <w:sz w:val="20"/>
                  <w:szCs w:val="20"/>
                  <w:lang w:val="en-GB"/>
                </w:rPr>
                <w:t xml:space="preserve">     </w:t>
              </w:r>
            </w:ins>
            <w:ins w:id="15" w:author="Swain Elizabeth" w:date="2018-10-27T22:15:00Z">
              <w:r w:rsidRPr="004E55AC">
                <w:rPr>
                  <w:sz w:val="20"/>
                  <w:szCs w:val="20"/>
                  <w:lang w:val="en-GB"/>
                </w:rPr>
                <w:t xml:space="preserve"> T</w:t>
              </w:r>
            </w:ins>
            <w:del w:id="16" w:author="Swain Elizabeth" w:date="2018-10-27T22:15:00Z">
              <w:r w:rsidRPr="004E55AC" w:rsidDel="004E55AC">
                <w:rPr>
                  <w:sz w:val="20"/>
                  <w:szCs w:val="20"/>
                  <w:lang w:val="en-GB"/>
                </w:rPr>
                <w:delText>So, t</w:delText>
              </w:r>
            </w:del>
            <w:r w:rsidRPr="004E55AC">
              <w:rPr>
                <w:sz w:val="20"/>
                <w:szCs w:val="20"/>
                <w:lang w:val="en-GB"/>
              </w:rPr>
              <w:t>o fast once a week consulting a doctor is a good way to prevent these diseases for several reasons</w:t>
            </w:r>
            <w:ins w:id="17" w:author="Swain Elizabeth" w:date="2018-10-27T23:59:00Z">
              <w:r>
                <w:rPr>
                  <w:sz w:val="20"/>
                  <w:szCs w:val="20"/>
                  <w:lang w:val="en-GB"/>
                </w:rPr>
                <w:t>.</w:t>
              </w:r>
            </w:ins>
            <w:del w:id="18" w:author="Swain Elizabeth" w:date="2018-10-27T23:59:00Z">
              <w:r w:rsidRPr="004E55AC" w:rsidDel="004E55AC">
                <w:rPr>
                  <w:sz w:val="20"/>
                  <w:szCs w:val="20"/>
                  <w:lang w:val="en-GB"/>
                </w:rPr>
                <w:delText>:</w:delText>
              </w:r>
            </w:del>
            <w:r w:rsidRPr="004E55AC">
              <w:rPr>
                <w:sz w:val="20"/>
                <w:szCs w:val="20"/>
                <w:lang w:val="en-GB"/>
              </w:rPr>
              <w:t xml:space="preserve"> </w:t>
            </w:r>
            <w:ins w:id="19" w:author="Swain Elizabeth" w:date="2018-10-27T23:59:00Z">
              <w:r>
                <w:rPr>
                  <w:sz w:val="20"/>
                  <w:szCs w:val="20"/>
                  <w:lang w:val="en-GB"/>
                </w:rPr>
                <w:t>F</w:t>
              </w:r>
            </w:ins>
            <w:del w:id="20" w:author="Swain Elizabeth" w:date="2018-10-27T23:59:00Z">
              <w:r w:rsidRPr="004E55AC" w:rsidDel="004E55AC">
                <w:rPr>
                  <w:sz w:val="20"/>
                  <w:szCs w:val="20"/>
                  <w:lang w:val="en-GB"/>
                </w:rPr>
                <w:delText>f</w:delText>
              </w:r>
            </w:del>
            <w:r w:rsidRPr="004E55AC">
              <w:rPr>
                <w:sz w:val="20"/>
                <w:szCs w:val="20"/>
                <w:lang w:val="en-GB"/>
              </w:rPr>
              <w:t>irstly it is easier than being on a strict diet every day</w:t>
            </w:r>
            <w:ins w:id="21" w:author="Swain Elizabeth" w:date="2018-10-27T22:16:00Z">
              <w:r w:rsidRPr="004E55AC">
                <w:rPr>
                  <w:sz w:val="20"/>
                  <w:szCs w:val="20"/>
                  <w:lang w:val="en-GB"/>
                </w:rPr>
                <w:t>;</w:t>
              </w:r>
            </w:ins>
            <w:del w:id="22" w:author="Swain Elizabeth" w:date="2018-10-27T22:16:00Z">
              <w:r w:rsidRPr="004E55AC" w:rsidDel="004E55AC">
                <w:rPr>
                  <w:sz w:val="20"/>
                  <w:szCs w:val="20"/>
                  <w:lang w:val="en-GB"/>
                </w:rPr>
                <w:delText>,</w:delText>
              </w:r>
            </w:del>
            <w:r w:rsidRPr="004E55AC">
              <w:rPr>
                <w:sz w:val="20"/>
                <w:szCs w:val="20"/>
                <w:lang w:val="en-GB"/>
              </w:rPr>
              <w:t xml:space="preserve"> secondly it is cheap and it does not even cost time</w:t>
            </w:r>
            <w:ins w:id="23" w:author="Swain Elizabeth" w:date="2018-10-27T22:16:00Z">
              <w:r w:rsidRPr="004E55AC">
                <w:rPr>
                  <w:sz w:val="20"/>
                  <w:szCs w:val="20"/>
                  <w:lang w:val="en-GB"/>
                </w:rPr>
                <w:t>;</w:t>
              </w:r>
            </w:ins>
            <w:del w:id="24" w:author="Swain Elizabeth" w:date="2018-10-27T22:16:00Z">
              <w:r w:rsidRPr="004E55AC" w:rsidDel="004E55AC">
                <w:rPr>
                  <w:sz w:val="20"/>
                  <w:szCs w:val="20"/>
                  <w:lang w:val="en-GB"/>
                </w:rPr>
                <w:delText>,</w:delText>
              </w:r>
            </w:del>
            <w:r w:rsidRPr="004E55AC">
              <w:rPr>
                <w:sz w:val="20"/>
                <w:szCs w:val="20"/>
                <w:lang w:val="en-GB"/>
              </w:rPr>
              <w:t xml:space="preserve"> thirdly it is a good method to balance and purify the body</w:t>
            </w:r>
            <w:ins w:id="25" w:author="Swain Elizabeth" w:date="2018-10-27T22:16:00Z">
              <w:r w:rsidRPr="004E55AC">
                <w:rPr>
                  <w:sz w:val="20"/>
                  <w:szCs w:val="20"/>
                  <w:lang w:val="en-GB"/>
                </w:rPr>
                <w:t>,</w:t>
              </w:r>
            </w:ins>
            <w:r w:rsidRPr="004E55AC">
              <w:rPr>
                <w:sz w:val="20"/>
                <w:szCs w:val="20"/>
                <w:lang w:val="en-GB"/>
              </w:rPr>
              <w:t xml:space="preserve"> and finally it has a long tradition in various cultures and religions, thus it could also </w:t>
            </w:r>
            <w:del w:id="26" w:author="Swain Elizabeth" w:date="2018-10-27T22:16:00Z">
              <w:r w:rsidRPr="004E55AC" w:rsidDel="004E55AC">
                <w:rPr>
                  <w:sz w:val="20"/>
                  <w:szCs w:val="20"/>
                  <w:lang w:val="en-GB"/>
                </w:rPr>
                <w:delText xml:space="preserve">enlarge </w:delText>
              </w:r>
            </w:del>
            <w:ins w:id="27" w:author="Swain Elizabeth" w:date="2018-10-27T22:16:00Z">
              <w:r w:rsidRPr="004E55AC">
                <w:rPr>
                  <w:sz w:val="20"/>
                  <w:szCs w:val="20"/>
                  <w:lang w:val="en-GB"/>
                </w:rPr>
                <w:t>broaden</w:t>
              </w:r>
              <w:r w:rsidRPr="004E55AC">
                <w:rPr>
                  <w:sz w:val="20"/>
                  <w:szCs w:val="20"/>
                  <w:lang w:val="en-GB"/>
                </w:rPr>
                <w:t xml:space="preserve"> </w:t>
              </w:r>
            </w:ins>
            <w:r w:rsidRPr="004E55AC">
              <w:rPr>
                <w:sz w:val="20"/>
                <w:szCs w:val="20"/>
                <w:lang w:val="en-GB"/>
              </w:rPr>
              <w:t>our way of thinking.</w:t>
            </w:r>
          </w:p>
          <w:p w14:paraId="65D746AF" w14:textId="77777777" w:rsidR="004E55AC" w:rsidRPr="004E55AC" w:rsidRDefault="004E55AC" w:rsidP="004E55AC">
            <w:pPr>
              <w:jc w:val="both"/>
              <w:rPr>
                <w:ins w:id="28" w:author="Swain Elizabeth" w:date="2018-10-27T22:16:00Z"/>
                <w:sz w:val="20"/>
                <w:szCs w:val="20"/>
                <w:lang w:val="en-GB"/>
              </w:rPr>
            </w:pPr>
          </w:p>
          <w:p w14:paraId="0EBF9BF1" w14:textId="77777777" w:rsidR="004E55AC" w:rsidRPr="004E55AC" w:rsidRDefault="004E55AC" w:rsidP="004E55AC">
            <w:pPr>
              <w:jc w:val="both"/>
              <w:rPr>
                <w:color w:val="0070C0"/>
                <w:sz w:val="20"/>
                <w:szCs w:val="20"/>
                <w:lang w:val="en-GB"/>
              </w:rPr>
            </w:pPr>
            <w:r w:rsidRPr="004E55AC">
              <w:rPr>
                <w:b/>
                <w:color w:val="0070C0"/>
                <w:sz w:val="20"/>
                <w:szCs w:val="20"/>
                <w:lang w:val="en-GB"/>
              </w:rPr>
              <w:t>Comment</w:t>
            </w:r>
            <w:r w:rsidRPr="004E55AC">
              <w:rPr>
                <w:color w:val="0070C0"/>
                <w:sz w:val="20"/>
                <w:szCs w:val="20"/>
                <w:lang w:val="en-GB"/>
              </w:rPr>
              <w:t xml:space="preserve">: It is probably neater not to start the paragraphs with markers like ‘For </w:t>
            </w:r>
            <w:proofErr w:type="gramStart"/>
            <w:r w:rsidRPr="004E55AC">
              <w:rPr>
                <w:color w:val="0070C0"/>
                <w:sz w:val="20"/>
                <w:szCs w:val="20"/>
                <w:lang w:val="en-GB"/>
              </w:rPr>
              <w:t>example‘ and</w:t>
            </w:r>
            <w:proofErr w:type="gramEnd"/>
            <w:r w:rsidRPr="004E55AC">
              <w:rPr>
                <w:color w:val="0070C0"/>
                <w:sz w:val="20"/>
                <w:szCs w:val="20"/>
                <w:lang w:val="en-GB"/>
              </w:rPr>
              <w:t xml:space="preserve"> ‘So’ because even if </w:t>
            </w:r>
            <w:r>
              <w:rPr>
                <w:color w:val="0070C0"/>
                <w:sz w:val="20"/>
                <w:szCs w:val="20"/>
                <w:lang w:val="en-GB"/>
              </w:rPr>
              <w:t xml:space="preserve">it is true that </w:t>
            </w:r>
            <w:r w:rsidRPr="004E55AC">
              <w:rPr>
                <w:color w:val="0070C0"/>
                <w:sz w:val="20"/>
                <w:szCs w:val="20"/>
                <w:lang w:val="en-GB"/>
              </w:rPr>
              <w:t>these topic sentences do continue on from the last paragraph, they are above all the point of departure for the next one</w:t>
            </w:r>
            <w:r>
              <w:rPr>
                <w:color w:val="0070C0"/>
                <w:sz w:val="20"/>
                <w:szCs w:val="20"/>
                <w:lang w:val="en-GB"/>
              </w:rPr>
              <w:t>; their relationship with what went before can be easily inferred.</w:t>
            </w:r>
            <w:r w:rsidRPr="004E55AC">
              <w:rPr>
                <w:color w:val="0070C0"/>
                <w:sz w:val="20"/>
                <w:szCs w:val="20"/>
                <w:lang w:val="en-GB"/>
              </w:rPr>
              <w:t xml:space="preserve"> </w:t>
            </w:r>
          </w:p>
          <w:p w14:paraId="67CE2365" w14:textId="77777777" w:rsidR="004E55AC" w:rsidRPr="004E55AC" w:rsidRDefault="004E55AC" w:rsidP="004E55AC">
            <w:pPr>
              <w:jc w:val="both"/>
              <w:rPr>
                <w:color w:val="0070C0"/>
                <w:sz w:val="20"/>
                <w:szCs w:val="20"/>
                <w:lang w:val="en-GB"/>
              </w:rPr>
            </w:pPr>
          </w:p>
          <w:p w14:paraId="6A30D865" w14:textId="77777777" w:rsidR="004E55AC" w:rsidRPr="004E55AC" w:rsidRDefault="004E55AC" w:rsidP="004E55AC">
            <w:pPr>
              <w:jc w:val="both"/>
              <w:rPr>
                <w:color w:val="0070C0"/>
                <w:sz w:val="20"/>
                <w:szCs w:val="20"/>
                <w:lang w:val="en-GB"/>
              </w:rPr>
            </w:pPr>
            <w:r w:rsidRPr="004E55AC">
              <w:rPr>
                <w:color w:val="0070C0"/>
                <w:sz w:val="20"/>
                <w:szCs w:val="20"/>
                <w:lang w:val="en-GB"/>
              </w:rPr>
              <w:t>Remember to indent from the left margin OR to leave a blank line between the paragraphs.</w:t>
            </w:r>
          </w:p>
          <w:p w14:paraId="6EEA7A72" w14:textId="77777777" w:rsidR="004E55AC" w:rsidRDefault="004E55AC" w:rsidP="004E55AC">
            <w:pPr>
              <w:jc w:val="both"/>
              <w:rPr>
                <w:color w:val="0070C0"/>
                <w:sz w:val="20"/>
                <w:szCs w:val="20"/>
                <w:lang w:val="en-GB"/>
              </w:rPr>
            </w:pPr>
          </w:p>
          <w:p w14:paraId="34686CDD" w14:textId="77777777" w:rsidR="004E55AC" w:rsidRPr="004E55AC" w:rsidRDefault="004E55AC" w:rsidP="004E55AC">
            <w:pPr>
              <w:jc w:val="both"/>
              <w:rPr>
                <w:ins w:id="29" w:author="Swain Elizabeth" w:date="2018-10-27T22:16:00Z"/>
                <w:color w:val="0070C0"/>
                <w:sz w:val="20"/>
                <w:szCs w:val="20"/>
                <w:lang w:val="en-GB"/>
              </w:rPr>
            </w:pPr>
            <w:r w:rsidRPr="004E55AC">
              <w:rPr>
                <w:b/>
                <w:color w:val="0070C0"/>
                <w:sz w:val="20"/>
                <w:szCs w:val="20"/>
                <w:lang w:val="en-GB"/>
              </w:rPr>
              <w:t>Grammar</w:t>
            </w:r>
            <w:r w:rsidRPr="004E55AC">
              <w:rPr>
                <w:color w:val="0070C0"/>
                <w:sz w:val="20"/>
                <w:szCs w:val="20"/>
                <w:lang w:val="en-GB"/>
              </w:rPr>
              <w:t xml:space="preserve">: Note that we use the infinitive form without ‘to’ after to propose, to suggest, to recommend etc:  </w:t>
            </w:r>
          </w:p>
          <w:p w14:paraId="25252118" w14:textId="77777777" w:rsidR="004E55AC" w:rsidRPr="004E55AC" w:rsidRDefault="004E55AC" w:rsidP="004E55AC">
            <w:pPr>
              <w:jc w:val="both"/>
              <w:rPr>
                <w:color w:val="0070C0"/>
                <w:sz w:val="20"/>
                <w:szCs w:val="20"/>
                <w:lang w:val="en-GB"/>
              </w:rPr>
            </w:pPr>
          </w:p>
          <w:p w14:paraId="1C736226" w14:textId="77777777" w:rsidR="004E55AC" w:rsidRPr="004E55AC" w:rsidRDefault="004E55AC" w:rsidP="004E55AC">
            <w:pPr>
              <w:jc w:val="center"/>
              <w:rPr>
                <w:i/>
                <w:color w:val="0070C0"/>
                <w:sz w:val="20"/>
                <w:szCs w:val="20"/>
                <w:lang w:val="en-GB"/>
              </w:rPr>
            </w:pPr>
            <w:r w:rsidRPr="004E55AC">
              <w:rPr>
                <w:i/>
                <w:color w:val="0070C0"/>
                <w:sz w:val="20"/>
                <w:szCs w:val="20"/>
                <w:lang w:val="en-GB"/>
              </w:rPr>
              <w:t>I propose / recommend / suggest [that] everybody [should] fast once a week.</w:t>
            </w:r>
          </w:p>
          <w:p w14:paraId="118909C6" w14:textId="77777777" w:rsidR="004E55AC" w:rsidRPr="004E55AC" w:rsidRDefault="004E55AC" w:rsidP="004E55AC">
            <w:pPr>
              <w:jc w:val="both"/>
              <w:rPr>
                <w:sz w:val="20"/>
                <w:szCs w:val="20"/>
                <w:lang w:val="en-GB"/>
              </w:rPr>
            </w:pPr>
          </w:p>
          <w:p w14:paraId="218A3028" w14:textId="77777777" w:rsidR="004E55AC" w:rsidRDefault="004E55AC" w:rsidP="004E55AC">
            <w:pPr>
              <w:jc w:val="both"/>
              <w:rPr>
                <w:b/>
                <w:sz w:val="20"/>
                <w:szCs w:val="20"/>
                <w:lang w:val="en-GB"/>
              </w:rPr>
            </w:pPr>
          </w:p>
        </w:tc>
      </w:tr>
      <w:tr w:rsidR="004E55AC" w14:paraId="436375A4" w14:textId="77777777" w:rsidTr="004E55AC">
        <w:tc>
          <w:tcPr>
            <w:tcW w:w="6232" w:type="dxa"/>
          </w:tcPr>
          <w:p w14:paraId="50DE1B27" w14:textId="77777777" w:rsidR="004E55AC" w:rsidRDefault="004E55AC" w:rsidP="004E55AC">
            <w:pPr>
              <w:jc w:val="both"/>
              <w:rPr>
                <w:b/>
                <w:sz w:val="20"/>
                <w:szCs w:val="20"/>
                <w:lang w:val="en-GB"/>
              </w:rPr>
            </w:pPr>
            <w:r>
              <w:rPr>
                <w:b/>
                <w:sz w:val="20"/>
                <w:szCs w:val="20"/>
                <w:lang w:val="en-GB"/>
              </w:rPr>
              <w:t>TEXT B: ORIGINAL</w:t>
            </w:r>
          </w:p>
          <w:p w14:paraId="5605EAD8" w14:textId="77777777" w:rsidR="004E55AC" w:rsidRDefault="004E55AC" w:rsidP="004E55AC">
            <w:pPr>
              <w:jc w:val="both"/>
              <w:rPr>
                <w:b/>
                <w:sz w:val="20"/>
                <w:szCs w:val="20"/>
                <w:lang w:val="en-GB"/>
              </w:rPr>
            </w:pPr>
          </w:p>
          <w:p w14:paraId="6A997073" w14:textId="77777777" w:rsidR="004E55AC" w:rsidRPr="004E55AC" w:rsidRDefault="004E55AC" w:rsidP="004E55AC">
            <w:pPr>
              <w:shd w:val="clear" w:color="auto" w:fill="FFFFFF"/>
              <w:rPr>
                <w:rFonts w:ascii="Arial" w:hAnsi="Arial" w:cs="Arial"/>
                <w:color w:val="222222"/>
                <w:lang w:val="en-US"/>
              </w:rPr>
            </w:pPr>
            <w:proofErr w:type="spellStart"/>
            <w:r w:rsidRPr="004E55AC">
              <w:rPr>
                <w:rFonts w:ascii="Calibri" w:hAnsi="Calibri" w:cs="Calibri"/>
                <w:color w:val="222222"/>
                <w:sz w:val="20"/>
                <w:szCs w:val="20"/>
                <w:lang w:val="en-US"/>
              </w:rPr>
              <w:t>Diabete</w:t>
            </w:r>
            <w:proofErr w:type="spellEnd"/>
            <w:r w:rsidRPr="004E55AC">
              <w:rPr>
                <w:rFonts w:ascii="Calibri" w:hAnsi="Calibri" w:cs="Calibri"/>
                <w:color w:val="222222"/>
                <w:sz w:val="20"/>
                <w:szCs w:val="20"/>
                <w:lang w:val="en-US"/>
              </w:rPr>
              <w:t xml:space="preserve"> is one of the most spread diseases throughout the world. During the last twenty years, doctors have struggled to deal with this medical issue. Due to the </w:t>
            </w:r>
            <w:proofErr w:type="spellStart"/>
            <w:r w:rsidRPr="004E55AC">
              <w:rPr>
                <w:rFonts w:ascii="Calibri" w:hAnsi="Calibri" w:cs="Calibri"/>
                <w:color w:val="222222"/>
                <w:sz w:val="20"/>
                <w:szCs w:val="20"/>
                <w:lang w:val="en-US"/>
              </w:rPr>
              <w:t>globalisation</w:t>
            </w:r>
            <w:proofErr w:type="spellEnd"/>
            <w:r w:rsidRPr="004E55AC">
              <w:rPr>
                <w:rFonts w:ascii="Calibri" w:hAnsi="Calibri" w:cs="Calibri"/>
                <w:color w:val="222222"/>
                <w:sz w:val="20"/>
                <w:szCs w:val="20"/>
                <w:lang w:val="en-US"/>
              </w:rPr>
              <w:t xml:space="preserve">, people tend to eat in fast food restaurants such as McDonald’s, often not considering the bad consequences related to the consumption of this unhealthy food. One of the solutions, may be </w:t>
            </w:r>
            <w:proofErr w:type="spellStart"/>
            <w:r w:rsidRPr="004E55AC">
              <w:rPr>
                <w:rFonts w:ascii="Calibri" w:hAnsi="Calibri" w:cs="Calibri"/>
                <w:color w:val="222222"/>
                <w:sz w:val="20"/>
                <w:szCs w:val="20"/>
                <w:lang w:val="en-US"/>
              </w:rPr>
              <w:t>to</w:t>
            </w:r>
            <w:proofErr w:type="spellEnd"/>
            <w:r w:rsidRPr="004E55AC">
              <w:rPr>
                <w:rFonts w:ascii="Calibri" w:hAnsi="Calibri" w:cs="Calibri"/>
                <w:color w:val="222222"/>
                <w:sz w:val="20"/>
                <w:szCs w:val="20"/>
                <w:lang w:val="en-US"/>
              </w:rPr>
              <w:t xml:space="preserve"> fast once a week.</w:t>
            </w:r>
          </w:p>
          <w:p w14:paraId="1B7BCF5C" w14:textId="77777777" w:rsidR="004E55AC" w:rsidRPr="004E55AC" w:rsidRDefault="004E55AC" w:rsidP="004E55AC">
            <w:pPr>
              <w:pStyle w:val="NormalWeb"/>
              <w:shd w:val="clear" w:color="auto" w:fill="FFFFFF"/>
              <w:spacing w:before="0" w:beforeAutospacing="0" w:after="0" w:afterAutospacing="0"/>
              <w:rPr>
                <w:rFonts w:ascii="Arial" w:hAnsi="Arial" w:cs="Arial"/>
                <w:color w:val="222222"/>
                <w:sz w:val="19"/>
                <w:szCs w:val="19"/>
                <w:lang w:val="en-US"/>
              </w:rPr>
            </w:pPr>
            <w:r w:rsidRPr="004E55AC">
              <w:rPr>
                <w:rFonts w:ascii="Calibri" w:hAnsi="Calibri" w:cs="Calibri"/>
                <w:color w:val="000000"/>
                <w:sz w:val="20"/>
                <w:szCs w:val="20"/>
                <w:lang w:val="en-US"/>
              </w:rPr>
              <w:t> </w:t>
            </w:r>
          </w:p>
          <w:p w14:paraId="77CEBF41" w14:textId="77777777" w:rsidR="004E55AC" w:rsidRPr="004E55AC" w:rsidRDefault="004E55AC" w:rsidP="004E55AC">
            <w:pPr>
              <w:pStyle w:val="NormalWeb"/>
              <w:shd w:val="clear" w:color="auto" w:fill="FFFFFF"/>
              <w:spacing w:before="0" w:beforeAutospacing="0" w:after="0" w:afterAutospacing="0"/>
              <w:rPr>
                <w:rFonts w:ascii="Arial" w:hAnsi="Arial" w:cs="Arial"/>
                <w:color w:val="222222"/>
                <w:sz w:val="19"/>
                <w:szCs w:val="19"/>
                <w:lang w:val="en-US"/>
              </w:rPr>
            </w:pPr>
            <w:r w:rsidRPr="004E55AC">
              <w:rPr>
                <w:rFonts w:ascii="Calibri" w:hAnsi="Calibri" w:cs="Calibri"/>
                <w:color w:val="000000"/>
                <w:sz w:val="20"/>
                <w:szCs w:val="20"/>
                <w:lang w:val="en-US"/>
              </w:rPr>
              <w:lastRenderedPageBreak/>
              <w:t>Type 2 Diabetes can lead to many problems such as heart disease, kidney failure, stroke, blindness and amputations. In the United Kingdom, every year the National Health Service (NHS) spends thousands of pounds to cure people affected by this illness. But, the solution can be put into practice easily.</w:t>
            </w:r>
          </w:p>
          <w:p w14:paraId="518C21B7" w14:textId="77777777" w:rsidR="004E55AC" w:rsidRPr="004E55AC" w:rsidRDefault="004E55AC" w:rsidP="004E55AC">
            <w:pPr>
              <w:pStyle w:val="NormalWeb"/>
              <w:shd w:val="clear" w:color="auto" w:fill="FFFFFF"/>
              <w:spacing w:before="0" w:beforeAutospacing="0" w:after="0" w:afterAutospacing="0"/>
              <w:rPr>
                <w:rFonts w:ascii="Arial" w:hAnsi="Arial" w:cs="Arial"/>
                <w:color w:val="222222"/>
                <w:sz w:val="19"/>
                <w:szCs w:val="19"/>
                <w:lang w:val="en-US"/>
              </w:rPr>
            </w:pPr>
          </w:p>
          <w:p w14:paraId="07F64220" w14:textId="77777777" w:rsidR="004E55AC" w:rsidRPr="004E55AC" w:rsidRDefault="004E55AC" w:rsidP="004E55AC">
            <w:pPr>
              <w:pStyle w:val="NormalWeb"/>
              <w:shd w:val="clear" w:color="auto" w:fill="FFFFFF"/>
              <w:spacing w:before="0" w:beforeAutospacing="0" w:after="0" w:afterAutospacing="0"/>
              <w:rPr>
                <w:rFonts w:ascii="Arial" w:hAnsi="Arial" w:cs="Arial"/>
                <w:color w:val="222222"/>
                <w:sz w:val="19"/>
                <w:szCs w:val="19"/>
                <w:lang w:val="en-US"/>
              </w:rPr>
            </w:pPr>
            <w:r w:rsidRPr="004E55AC">
              <w:rPr>
                <w:rFonts w:ascii="Calibri" w:hAnsi="Calibri" w:cs="Calibri"/>
                <w:color w:val="000000"/>
                <w:sz w:val="20"/>
                <w:szCs w:val="20"/>
                <w:lang w:val="en-US"/>
              </w:rPr>
              <w:t xml:space="preserve">Fasting is a good way to reduce the risk of contracting </w:t>
            </w:r>
            <w:proofErr w:type="spellStart"/>
            <w:r w:rsidRPr="004E55AC">
              <w:rPr>
                <w:rFonts w:ascii="Calibri" w:hAnsi="Calibri" w:cs="Calibri"/>
                <w:color w:val="000000"/>
                <w:sz w:val="20"/>
                <w:szCs w:val="20"/>
                <w:lang w:val="en-US"/>
              </w:rPr>
              <w:t>diabete</w:t>
            </w:r>
            <w:proofErr w:type="spellEnd"/>
            <w:r w:rsidRPr="004E55AC">
              <w:rPr>
                <w:rFonts w:ascii="Calibri" w:hAnsi="Calibri" w:cs="Calibri"/>
                <w:color w:val="000000"/>
                <w:sz w:val="20"/>
                <w:szCs w:val="20"/>
                <w:lang w:val="en-US"/>
              </w:rPr>
              <w:t xml:space="preserve"> because it is economical and </w:t>
            </w:r>
            <w:proofErr w:type="gramStart"/>
            <w:r w:rsidRPr="004E55AC">
              <w:rPr>
                <w:rFonts w:ascii="Calibri" w:hAnsi="Calibri" w:cs="Calibri"/>
                <w:color w:val="000000"/>
                <w:sz w:val="20"/>
                <w:szCs w:val="20"/>
                <w:lang w:val="en-US"/>
              </w:rPr>
              <w:t>nearly everyone</w:t>
            </w:r>
            <w:proofErr w:type="gramEnd"/>
            <w:r w:rsidRPr="004E55AC">
              <w:rPr>
                <w:rFonts w:ascii="Calibri" w:hAnsi="Calibri" w:cs="Calibri"/>
                <w:color w:val="000000"/>
                <w:sz w:val="20"/>
                <w:szCs w:val="20"/>
                <w:lang w:val="en-US"/>
              </w:rPr>
              <w:t xml:space="preserve"> can try it. In fact, in many countries in the world, it is regularly practiced linked to religion and traditional beliefs, with beneficial aspects that can definitely improve your health</w:t>
            </w:r>
          </w:p>
          <w:p w14:paraId="62337866" w14:textId="73C48A98" w:rsidR="004E55AC" w:rsidRPr="004E55AC" w:rsidRDefault="004E55AC" w:rsidP="004E55AC">
            <w:pPr>
              <w:jc w:val="both"/>
              <w:rPr>
                <w:b/>
                <w:sz w:val="20"/>
                <w:szCs w:val="20"/>
                <w:lang w:val="en-US"/>
              </w:rPr>
            </w:pPr>
          </w:p>
        </w:tc>
        <w:tc>
          <w:tcPr>
            <w:tcW w:w="8045" w:type="dxa"/>
          </w:tcPr>
          <w:p w14:paraId="5F18003D" w14:textId="35D103C1" w:rsidR="004E55AC" w:rsidRPr="004E55AC" w:rsidRDefault="004E55AC" w:rsidP="004E55AC">
            <w:pPr>
              <w:jc w:val="both"/>
              <w:rPr>
                <w:b/>
                <w:sz w:val="20"/>
                <w:szCs w:val="20"/>
                <w:lang w:val="en-GB"/>
              </w:rPr>
            </w:pPr>
            <w:r w:rsidRPr="004E55AC">
              <w:rPr>
                <w:b/>
                <w:sz w:val="20"/>
                <w:szCs w:val="20"/>
                <w:lang w:val="en-GB"/>
              </w:rPr>
              <w:lastRenderedPageBreak/>
              <w:t xml:space="preserve">TEXT </w:t>
            </w:r>
            <w:r>
              <w:rPr>
                <w:b/>
                <w:sz w:val="20"/>
                <w:szCs w:val="20"/>
                <w:lang w:val="en-GB"/>
              </w:rPr>
              <w:t>B</w:t>
            </w:r>
            <w:r>
              <w:rPr>
                <w:b/>
                <w:sz w:val="20"/>
                <w:szCs w:val="20"/>
                <w:lang w:val="en-GB"/>
              </w:rPr>
              <w:t>: REVIEWED</w:t>
            </w:r>
          </w:p>
          <w:p w14:paraId="36CE07E4" w14:textId="77777777" w:rsidR="004E55AC" w:rsidRPr="004E55AC" w:rsidRDefault="004E55AC" w:rsidP="004E55AC">
            <w:pPr>
              <w:jc w:val="both"/>
              <w:rPr>
                <w:sz w:val="20"/>
                <w:szCs w:val="20"/>
                <w:lang w:val="en-GB"/>
              </w:rPr>
            </w:pPr>
          </w:p>
          <w:p w14:paraId="1911869B" w14:textId="77777777" w:rsidR="004E55AC" w:rsidRPr="004E55AC" w:rsidRDefault="004E55AC" w:rsidP="004E55AC">
            <w:pPr>
              <w:shd w:val="clear" w:color="auto" w:fill="FFFFFF"/>
              <w:jc w:val="both"/>
              <w:rPr>
                <w:rFonts w:ascii="Arial" w:eastAsia="Times New Roman" w:hAnsi="Arial" w:cs="Arial"/>
                <w:color w:val="222222"/>
                <w:sz w:val="20"/>
                <w:szCs w:val="20"/>
                <w:lang w:val="en-US"/>
              </w:rPr>
            </w:pPr>
            <w:r w:rsidRPr="004E55AC">
              <w:rPr>
                <w:rFonts w:ascii="Calibri" w:eastAsia="Times New Roman" w:hAnsi="Calibri" w:cs="Calibri"/>
                <w:color w:val="222222"/>
                <w:sz w:val="20"/>
                <w:szCs w:val="20"/>
                <w:lang w:val="en-US"/>
              </w:rPr>
              <w:t>Diabete</w:t>
            </w:r>
            <w:ins w:id="30" w:author="Swain Elizabeth" w:date="2018-10-27T22:27:00Z">
              <w:r>
                <w:rPr>
                  <w:rFonts w:ascii="Calibri" w:eastAsia="Times New Roman" w:hAnsi="Calibri" w:cs="Calibri"/>
                  <w:color w:val="222222"/>
                  <w:sz w:val="20"/>
                  <w:szCs w:val="20"/>
                  <w:lang w:val="en-US"/>
                </w:rPr>
                <w:t xml:space="preserve">s </w:t>
              </w:r>
            </w:ins>
            <w:ins w:id="31" w:author="Swain Elizabeth" w:date="2018-10-27T22:28:00Z">
              <w:r>
                <w:rPr>
                  <w:rFonts w:ascii="Calibri" w:eastAsia="Times New Roman" w:hAnsi="Calibri" w:cs="Calibri"/>
                  <w:color w:val="222222"/>
                  <w:sz w:val="20"/>
                  <w:szCs w:val="20"/>
                  <w:lang w:val="en-US"/>
                </w:rPr>
                <w:t xml:space="preserve">2 </w:t>
              </w:r>
            </w:ins>
            <w:del w:id="32" w:author="Swain Elizabeth" w:date="2018-10-27T22:29:00Z">
              <w:r w:rsidRPr="004E55AC" w:rsidDel="004E55AC">
                <w:rPr>
                  <w:rFonts w:ascii="Calibri" w:eastAsia="Times New Roman" w:hAnsi="Calibri" w:cs="Calibri"/>
                  <w:color w:val="222222"/>
                  <w:sz w:val="20"/>
                  <w:szCs w:val="20"/>
                  <w:lang w:val="en-US"/>
                </w:rPr>
                <w:delText xml:space="preserve"> </w:delText>
              </w:r>
            </w:del>
            <w:r w:rsidRPr="004E55AC">
              <w:rPr>
                <w:rFonts w:ascii="Calibri" w:eastAsia="Times New Roman" w:hAnsi="Calibri" w:cs="Calibri"/>
                <w:color w:val="222222"/>
                <w:sz w:val="20"/>
                <w:szCs w:val="20"/>
                <w:lang w:val="en-US"/>
              </w:rPr>
              <w:t xml:space="preserve">is one of the most </w:t>
            </w:r>
            <w:ins w:id="33" w:author="Swain Elizabeth" w:date="2018-10-27T22:28:00Z">
              <w:r>
                <w:rPr>
                  <w:rFonts w:ascii="Calibri" w:eastAsia="Times New Roman" w:hAnsi="Calibri" w:cs="Calibri"/>
                  <w:color w:val="222222"/>
                  <w:sz w:val="20"/>
                  <w:szCs w:val="20"/>
                  <w:lang w:val="en-US"/>
                </w:rPr>
                <w:t>wide</w:t>
              </w:r>
            </w:ins>
            <w:r w:rsidRPr="004E55AC">
              <w:rPr>
                <w:rFonts w:ascii="Calibri" w:eastAsia="Times New Roman" w:hAnsi="Calibri" w:cs="Calibri"/>
                <w:color w:val="222222"/>
                <w:sz w:val="20"/>
                <w:szCs w:val="20"/>
                <w:lang w:val="en-US"/>
              </w:rPr>
              <w:t xml:space="preserve">spread diseases throughout the world. During the last twenty years, doctors have struggled to deal with this medical issue. Due to </w:t>
            </w:r>
            <w:del w:id="34" w:author="Swain Elizabeth" w:date="2018-10-27T22:29:00Z">
              <w:r w:rsidRPr="004E55AC" w:rsidDel="004E55AC">
                <w:rPr>
                  <w:rFonts w:ascii="Calibri" w:eastAsia="Times New Roman" w:hAnsi="Calibri" w:cs="Calibri"/>
                  <w:color w:val="222222"/>
                  <w:sz w:val="20"/>
                  <w:szCs w:val="20"/>
                  <w:lang w:val="en-US"/>
                </w:rPr>
                <w:delText xml:space="preserve">the </w:delText>
              </w:r>
            </w:del>
            <w:proofErr w:type="spellStart"/>
            <w:r w:rsidRPr="004E55AC">
              <w:rPr>
                <w:rFonts w:ascii="Calibri" w:eastAsia="Times New Roman" w:hAnsi="Calibri" w:cs="Calibri"/>
                <w:color w:val="222222"/>
                <w:sz w:val="20"/>
                <w:szCs w:val="20"/>
                <w:lang w:val="en-US"/>
              </w:rPr>
              <w:t>globalisation</w:t>
            </w:r>
            <w:proofErr w:type="spellEnd"/>
            <w:r w:rsidRPr="004E55AC">
              <w:rPr>
                <w:rFonts w:ascii="Calibri" w:eastAsia="Times New Roman" w:hAnsi="Calibri" w:cs="Calibri"/>
                <w:color w:val="222222"/>
                <w:sz w:val="20"/>
                <w:szCs w:val="20"/>
                <w:lang w:val="en-US"/>
              </w:rPr>
              <w:t>, people tend to eat in fast food restaurants such as McDonald’s, often not considering the bad consequences related to the consumption of this unhealthy food. One of the solutions</w:t>
            </w:r>
            <w:del w:id="35" w:author="Swain Elizabeth" w:date="2018-10-27T22:29:00Z">
              <w:r w:rsidRPr="004E55AC" w:rsidDel="004E55AC">
                <w:rPr>
                  <w:rFonts w:ascii="Calibri" w:eastAsia="Times New Roman" w:hAnsi="Calibri" w:cs="Calibri"/>
                  <w:color w:val="222222"/>
                  <w:sz w:val="20"/>
                  <w:szCs w:val="20"/>
                  <w:lang w:val="en-US"/>
                </w:rPr>
                <w:delText>,</w:delText>
              </w:r>
            </w:del>
            <w:r w:rsidRPr="004E55AC">
              <w:rPr>
                <w:rFonts w:ascii="Calibri" w:eastAsia="Times New Roman" w:hAnsi="Calibri" w:cs="Calibri"/>
                <w:color w:val="222222"/>
                <w:sz w:val="20"/>
                <w:szCs w:val="20"/>
                <w:lang w:val="en-US"/>
              </w:rPr>
              <w:t xml:space="preserve"> may be </w:t>
            </w:r>
            <w:proofErr w:type="spellStart"/>
            <w:r w:rsidRPr="004E55AC">
              <w:rPr>
                <w:rFonts w:ascii="Calibri" w:eastAsia="Times New Roman" w:hAnsi="Calibri" w:cs="Calibri"/>
                <w:color w:val="222222"/>
                <w:sz w:val="20"/>
                <w:szCs w:val="20"/>
                <w:lang w:val="en-US"/>
              </w:rPr>
              <w:t>to</w:t>
            </w:r>
            <w:proofErr w:type="spellEnd"/>
            <w:r w:rsidRPr="004E55AC">
              <w:rPr>
                <w:rFonts w:ascii="Calibri" w:eastAsia="Times New Roman" w:hAnsi="Calibri" w:cs="Calibri"/>
                <w:color w:val="222222"/>
                <w:sz w:val="20"/>
                <w:szCs w:val="20"/>
                <w:lang w:val="en-US"/>
              </w:rPr>
              <w:t xml:space="preserve"> fast once a week.</w:t>
            </w:r>
          </w:p>
          <w:p w14:paraId="50659471" w14:textId="77777777" w:rsidR="004E55AC" w:rsidRPr="004E55AC" w:rsidRDefault="004E55AC" w:rsidP="004E55AC">
            <w:pPr>
              <w:shd w:val="clear" w:color="auto" w:fill="FFFFFF"/>
              <w:jc w:val="both"/>
              <w:rPr>
                <w:rFonts w:ascii="Arial" w:eastAsia="Times New Roman" w:hAnsi="Arial" w:cs="Arial"/>
                <w:color w:val="222222"/>
                <w:sz w:val="20"/>
                <w:szCs w:val="20"/>
                <w:lang w:val="en-US"/>
              </w:rPr>
            </w:pPr>
            <w:r w:rsidRPr="004E55AC">
              <w:rPr>
                <w:rFonts w:ascii="Calibri" w:eastAsia="Times New Roman" w:hAnsi="Calibri" w:cs="Calibri"/>
                <w:color w:val="000000"/>
                <w:sz w:val="20"/>
                <w:szCs w:val="20"/>
                <w:lang w:val="en-US"/>
              </w:rPr>
              <w:t> </w:t>
            </w:r>
          </w:p>
          <w:p w14:paraId="63FC8C5D" w14:textId="77777777" w:rsidR="004E55AC" w:rsidRPr="004E55AC" w:rsidRDefault="004E55AC" w:rsidP="004E55AC">
            <w:pPr>
              <w:shd w:val="clear" w:color="auto" w:fill="FFFFFF"/>
              <w:jc w:val="both"/>
              <w:rPr>
                <w:rFonts w:ascii="Arial" w:eastAsia="Times New Roman" w:hAnsi="Arial" w:cs="Arial"/>
                <w:color w:val="222222"/>
                <w:sz w:val="20"/>
                <w:szCs w:val="20"/>
                <w:lang w:val="en-US"/>
              </w:rPr>
            </w:pPr>
            <w:r w:rsidRPr="004E55AC">
              <w:rPr>
                <w:rFonts w:ascii="Calibri" w:eastAsia="Times New Roman" w:hAnsi="Calibri" w:cs="Calibri"/>
                <w:color w:val="000000"/>
                <w:sz w:val="20"/>
                <w:szCs w:val="20"/>
                <w:lang w:val="en-US"/>
              </w:rPr>
              <w:t xml:space="preserve">Type 2 Diabetes can lead to many problems such as heart disease, kidney failure, stroke, blindness and amputations. In the United Kingdom, every year the National Health Service (NHS) spends </w:t>
            </w:r>
            <w:r w:rsidRPr="004E55AC">
              <w:rPr>
                <w:rFonts w:ascii="Calibri" w:eastAsia="Times New Roman" w:hAnsi="Calibri" w:cs="Calibri"/>
                <w:color w:val="000000"/>
                <w:sz w:val="20"/>
                <w:szCs w:val="20"/>
                <w:lang w:val="en-US"/>
              </w:rPr>
              <w:lastRenderedPageBreak/>
              <w:t xml:space="preserve">thousands of pounds </w:t>
            </w:r>
            <w:del w:id="36" w:author="Swain Elizabeth" w:date="2018-10-27T22:29:00Z">
              <w:r w:rsidRPr="004E55AC" w:rsidDel="004E55AC">
                <w:rPr>
                  <w:rFonts w:ascii="Calibri" w:eastAsia="Times New Roman" w:hAnsi="Calibri" w:cs="Calibri"/>
                  <w:color w:val="000000"/>
                  <w:sz w:val="20"/>
                  <w:szCs w:val="20"/>
                  <w:lang w:val="en-US"/>
                </w:rPr>
                <w:delText>to cure</w:delText>
              </w:r>
            </w:del>
            <w:ins w:id="37" w:author="Swain Elizabeth" w:date="2018-10-27T22:29:00Z">
              <w:r>
                <w:rPr>
                  <w:rFonts w:ascii="Calibri" w:eastAsia="Times New Roman" w:hAnsi="Calibri" w:cs="Calibri"/>
                  <w:color w:val="000000"/>
                  <w:sz w:val="20"/>
                  <w:szCs w:val="20"/>
                  <w:lang w:val="en-US"/>
                </w:rPr>
                <w:t>on treating</w:t>
              </w:r>
            </w:ins>
            <w:r w:rsidRPr="004E55AC">
              <w:rPr>
                <w:rFonts w:ascii="Calibri" w:eastAsia="Times New Roman" w:hAnsi="Calibri" w:cs="Calibri"/>
                <w:color w:val="000000"/>
                <w:sz w:val="20"/>
                <w:szCs w:val="20"/>
                <w:lang w:val="en-US"/>
              </w:rPr>
              <w:t xml:space="preserve"> people affected by this illness. </w:t>
            </w:r>
            <w:del w:id="38" w:author="Swain Elizabeth" w:date="2018-10-27T22:29:00Z">
              <w:r w:rsidRPr="004E55AC" w:rsidDel="004E55AC">
                <w:rPr>
                  <w:rFonts w:ascii="Calibri" w:eastAsia="Times New Roman" w:hAnsi="Calibri" w:cs="Calibri"/>
                  <w:color w:val="000000"/>
                  <w:sz w:val="20"/>
                  <w:szCs w:val="20"/>
                  <w:lang w:val="en-US"/>
                </w:rPr>
                <w:delText>But</w:delText>
              </w:r>
            </w:del>
            <w:ins w:id="39" w:author="Swain Elizabeth" w:date="2018-10-27T22:30:00Z">
              <w:r>
                <w:rPr>
                  <w:rFonts w:ascii="Calibri" w:eastAsia="Times New Roman" w:hAnsi="Calibri" w:cs="Calibri"/>
                  <w:color w:val="000000"/>
                  <w:sz w:val="20"/>
                  <w:szCs w:val="20"/>
                  <w:lang w:val="en-US"/>
                </w:rPr>
                <w:t>However</w:t>
              </w:r>
            </w:ins>
            <w:r w:rsidRPr="004E55AC">
              <w:rPr>
                <w:rFonts w:ascii="Calibri" w:eastAsia="Times New Roman" w:hAnsi="Calibri" w:cs="Calibri"/>
                <w:color w:val="000000"/>
                <w:sz w:val="20"/>
                <w:szCs w:val="20"/>
                <w:lang w:val="en-US"/>
              </w:rPr>
              <w:t>, the solution</w:t>
            </w:r>
            <w:ins w:id="40" w:author="Swain Elizabeth" w:date="2018-10-27T22:30:00Z">
              <w:r>
                <w:rPr>
                  <w:rFonts w:ascii="Calibri" w:eastAsia="Times New Roman" w:hAnsi="Calibri" w:cs="Calibri"/>
                  <w:color w:val="000000"/>
                  <w:sz w:val="20"/>
                  <w:szCs w:val="20"/>
                  <w:lang w:val="en-US"/>
                </w:rPr>
                <w:t xml:space="preserve"> of fasting proposed above</w:t>
              </w:r>
            </w:ins>
            <w:r w:rsidRPr="004E55AC">
              <w:rPr>
                <w:rFonts w:ascii="Calibri" w:eastAsia="Times New Roman" w:hAnsi="Calibri" w:cs="Calibri"/>
                <w:color w:val="000000"/>
                <w:sz w:val="20"/>
                <w:szCs w:val="20"/>
                <w:lang w:val="en-US"/>
              </w:rPr>
              <w:t xml:space="preserve"> can be </w:t>
            </w:r>
            <w:ins w:id="41" w:author="Swain Elizabeth" w:date="2018-10-27T22:30:00Z">
              <w:r>
                <w:rPr>
                  <w:rFonts w:ascii="Calibri" w:eastAsia="Times New Roman" w:hAnsi="Calibri" w:cs="Calibri"/>
                  <w:color w:val="000000"/>
                  <w:sz w:val="20"/>
                  <w:szCs w:val="20"/>
                  <w:lang w:val="en-US"/>
                </w:rPr>
                <w:t xml:space="preserve">easily </w:t>
              </w:r>
            </w:ins>
            <w:r w:rsidRPr="004E55AC">
              <w:rPr>
                <w:rFonts w:ascii="Calibri" w:eastAsia="Times New Roman" w:hAnsi="Calibri" w:cs="Calibri"/>
                <w:color w:val="000000"/>
                <w:sz w:val="20"/>
                <w:szCs w:val="20"/>
                <w:lang w:val="en-US"/>
              </w:rPr>
              <w:t>put into practice</w:t>
            </w:r>
            <w:del w:id="42" w:author="Swain Elizabeth" w:date="2018-10-27T22:30:00Z">
              <w:r w:rsidRPr="004E55AC" w:rsidDel="004E55AC">
                <w:rPr>
                  <w:rFonts w:ascii="Calibri" w:eastAsia="Times New Roman" w:hAnsi="Calibri" w:cs="Calibri"/>
                  <w:color w:val="000000"/>
                  <w:sz w:val="20"/>
                  <w:szCs w:val="20"/>
                  <w:lang w:val="en-US"/>
                </w:rPr>
                <w:delText xml:space="preserve"> easily</w:delText>
              </w:r>
            </w:del>
            <w:r w:rsidRPr="004E55AC">
              <w:rPr>
                <w:rFonts w:ascii="Calibri" w:eastAsia="Times New Roman" w:hAnsi="Calibri" w:cs="Calibri"/>
                <w:color w:val="000000"/>
                <w:sz w:val="20"/>
                <w:szCs w:val="20"/>
                <w:lang w:val="en-US"/>
              </w:rPr>
              <w:t>.</w:t>
            </w:r>
          </w:p>
          <w:p w14:paraId="6AA1B967" w14:textId="77777777" w:rsidR="004E55AC" w:rsidRPr="004E55AC" w:rsidRDefault="004E55AC" w:rsidP="004E55AC">
            <w:pPr>
              <w:shd w:val="clear" w:color="auto" w:fill="FFFFFF"/>
              <w:jc w:val="both"/>
              <w:rPr>
                <w:rFonts w:ascii="Arial" w:eastAsia="Times New Roman" w:hAnsi="Arial" w:cs="Arial"/>
                <w:color w:val="222222"/>
                <w:sz w:val="20"/>
                <w:szCs w:val="20"/>
                <w:lang w:val="en-US"/>
              </w:rPr>
            </w:pPr>
          </w:p>
          <w:p w14:paraId="59529AA7" w14:textId="77777777" w:rsidR="004E55AC" w:rsidRPr="004E55AC" w:rsidRDefault="004E55AC" w:rsidP="004E55AC">
            <w:pPr>
              <w:shd w:val="clear" w:color="auto" w:fill="FFFFFF"/>
              <w:jc w:val="both"/>
              <w:rPr>
                <w:rFonts w:ascii="Arial" w:eastAsia="Times New Roman" w:hAnsi="Arial" w:cs="Arial"/>
                <w:color w:val="222222"/>
                <w:sz w:val="20"/>
                <w:szCs w:val="20"/>
                <w:lang w:val="en-US"/>
              </w:rPr>
            </w:pPr>
            <w:r w:rsidRPr="004E55AC">
              <w:rPr>
                <w:rFonts w:ascii="Calibri" w:eastAsia="Times New Roman" w:hAnsi="Calibri" w:cs="Calibri"/>
                <w:color w:val="000000"/>
                <w:sz w:val="20"/>
                <w:szCs w:val="20"/>
                <w:lang w:val="en-US"/>
              </w:rPr>
              <w:t>Fasting is a good way to reduce the risk of contracting diabete</w:t>
            </w:r>
            <w:ins w:id="43" w:author="Swain Elizabeth" w:date="2018-10-27T22:30:00Z">
              <w:r>
                <w:rPr>
                  <w:rFonts w:ascii="Calibri" w:eastAsia="Times New Roman" w:hAnsi="Calibri" w:cs="Calibri"/>
                  <w:color w:val="000000"/>
                  <w:sz w:val="20"/>
                  <w:szCs w:val="20"/>
                  <w:lang w:val="en-US"/>
                </w:rPr>
                <w:t>s</w:t>
              </w:r>
            </w:ins>
            <w:r w:rsidRPr="004E55AC">
              <w:rPr>
                <w:rFonts w:ascii="Calibri" w:eastAsia="Times New Roman" w:hAnsi="Calibri" w:cs="Calibri"/>
                <w:color w:val="000000"/>
                <w:sz w:val="20"/>
                <w:szCs w:val="20"/>
                <w:lang w:val="en-US"/>
              </w:rPr>
              <w:t xml:space="preserve"> because it is economical and </w:t>
            </w:r>
            <w:proofErr w:type="gramStart"/>
            <w:r w:rsidRPr="004E55AC">
              <w:rPr>
                <w:rFonts w:ascii="Calibri" w:eastAsia="Times New Roman" w:hAnsi="Calibri" w:cs="Calibri"/>
                <w:color w:val="000000"/>
                <w:sz w:val="20"/>
                <w:szCs w:val="20"/>
                <w:lang w:val="en-US"/>
              </w:rPr>
              <w:t>nearly everyone</w:t>
            </w:r>
            <w:proofErr w:type="gramEnd"/>
            <w:r w:rsidRPr="004E55AC">
              <w:rPr>
                <w:rFonts w:ascii="Calibri" w:eastAsia="Times New Roman" w:hAnsi="Calibri" w:cs="Calibri"/>
                <w:color w:val="000000"/>
                <w:sz w:val="20"/>
                <w:szCs w:val="20"/>
                <w:lang w:val="en-US"/>
              </w:rPr>
              <w:t xml:space="preserve"> can try it. In fact, in many countries in the world, it is regularly </w:t>
            </w:r>
            <w:proofErr w:type="spellStart"/>
            <w:r w:rsidRPr="004E55AC">
              <w:rPr>
                <w:rFonts w:ascii="Calibri" w:eastAsia="Times New Roman" w:hAnsi="Calibri" w:cs="Calibri"/>
                <w:color w:val="000000"/>
                <w:sz w:val="20"/>
                <w:szCs w:val="20"/>
                <w:lang w:val="en-US"/>
              </w:rPr>
              <w:t>practi</w:t>
            </w:r>
            <w:ins w:id="44" w:author="Swain Elizabeth" w:date="2018-10-27T22:31:00Z">
              <w:r>
                <w:rPr>
                  <w:rFonts w:ascii="Calibri" w:eastAsia="Times New Roman" w:hAnsi="Calibri" w:cs="Calibri"/>
                  <w:color w:val="000000"/>
                  <w:sz w:val="20"/>
                  <w:szCs w:val="20"/>
                  <w:lang w:val="en-US"/>
                </w:rPr>
                <w:t>s</w:t>
              </w:r>
            </w:ins>
            <w:del w:id="45" w:author="Swain Elizabeth" w:date="2018-10-27T22:31:00Z">
              <w:r w:rsidRPr="004E55AC" w:rsidDel="004E55AC">
                <w:rPr>
                  <w:rFonts w:ascii="Calibri" w:eastAsia="Times New Roman" w:hAnsi="Calibri" w:cs="Calibri"/>
                  <w:color w:val="000000"/>
                  <w:sz w:val="20"/>
                  <w:szCs w:val="20"/>
                  <w:lang w:val="en-US"/>
                </w:rPr>
                <w:delText>c</w:delText>
              </w:r>
            </w:del>
            <w:r w:rsidRPr="004E55AC">
              <w:rPr>
                <w:rFonts w:ascii="Calibri" w:eastAsia="Times New Roman" w:hAnsi="Calibri" w:cs="Calibri"/>
                <w:color w:val="000000"/>
                <w:sz w:val="20"/>
                <w:szCs w:val="20"/>
                <w:lang w:val="en-US"/>
              </w:rPr>
              <w:t>ed</w:t>
            </w:r>
            <w:proofErr w:type="spellEnd"/>
            <w:ins w:id="46" w:author="Swain Elizabeth" w:date="2018-10-27T22:31:00Z">
              <w:r>
                <w:rPr>
                  <w:rFonts w:ascii="Calibri" w:eastAsia="Times New Roman" w:hAnsi="Calibri" w:cs="Calibri"/>
                  <w:color w:val="000000"/>
                  <w:sz w:val="20"/>
                  <w:szCs w:val="20"/>
                  <w:lang w:val="en-US"/>
                </w:rPr>
                <w:t>, being</w:t>
              </w:r>
            </w:ins>
            <w:r w:rsidRPr="004E55AC">
              <w:rPr>
                <w:rFonts w:ascii="Calibri" w:eastAsia="Times New Roman" w:hAnsi="Calibri" w:cs="Calibri"/>
                <w:color w:val="000000"/>
                <w:sz w:val="20"/>
                <w:szCs w:val="20"/>
                <w:lang w:val="en-US"/>
              </w:rPr>
              <w:t xml:space="preserve"> linked to religion and traditional beliefs, with beneficial aspects that can definitely improve </w:t>
            </w:r>
            <w:del w:id="47" w:author="Swain Elizabeth" w:date="2018-10-27T22:31:00Z">
              <w:r w:rsidRPr="004E55AC" w:rsidDel="004E55AC">
                <w:rPr>
                  <w:rFonts w:ascii="Calibri" w:eastAsia="Times New Roman" w:hAnsi="Calibri" w:cs="Calibri"/>
                  <w:color w:val="000000"/>
                  <w:sz w:val="20"/>
                  <w:szCs w:val="20"/>
                  <w:lang w:val="en-US"/>
                </w:rPr>
                <w:delText xml:space="preserve">your </w:delText>
              </w:r>
            </w:del>
            <w:ins w:id="48" w:author="Swain Elizabeth" w:date="2018-10-27T22:31:00Z">
              <w:r>
                <w:rPr>
                  <w:rFonts w:ascii="Calibri" w:eastAsia="Times New Roman" w:hAnsi="Calibri" w:cs="Calibri"/>
                  <w:color w:val="000000"/>
                  <w:sz w:val="20"/>
                  <w:szCs w:val="20"/>
                  <w:lang w:val="en-US"/>
                </w:rPr>
                <w:t>people’s</w:t>
              </w:r>
              <w:r w:rsidRPr="004E55AC">
                <w:rPr>
                  <w:rFonts w:ascii="Calibri" w:eastAsia="Times New Roman" w:hAnsi="Calibri" w:cs="Calibri"/>
                  <w:color w:val="000000"/>
                  <w:sz w:val="20"/>
                  <w:szCs w:val="20"/>
                  <w:lang w:val="en-US"/>
                </w:rPr>
                <w:t xml:space="preserve"> </w:t>
              </w:r>
            </w:ins>
            <w:r w:rsidRPr="004E55AC">
              <w:rPr>
                <w:rFonts w:ascii="Calibri" w:eastAsia="Times New Roman" w:hAnsi="Calibri" w:cs="Calibri"/>
                <w:color w:val="000000"/>
                <w:sz w:val="20"/>
                <w:szCs w:val="20"/>
                <w:lang w:val="en-US"/>
              </w:rPr>
              <w:t>health</w:t>
            </w:r>
            <w:ins w:id="49" w:author="Swain Elizabeth" w:date="2018-10-27T22:31:00Z">
              <w:r>
                <w:rPr>
                  <w:rFonts w:ascii="Calibri" w:eastAsia="Times New Roman" w:hAnsi="Calibri" w:cs="Calibri"/>
                  <w:color w:val="000000"/>
                  <w:sz w:val="20"/>
                  <w:szCs w:val="20"/>
                  <w:lang w:val="en-US"/>
                </w:rPr>
                <w:t>.</w:t>
              </w:r>
            </w:ins>
          </w:p>
          <w:p w14:paraId="5103EAA2" w14:textId="77777777" w:rsidR="004E55AC" w:rsidRDefault="004E55AC" w:rsidP="004E55AC">
            <w:pPr>
              <w:jc w:val="both"/>
              <w:rPr>
                <w:rFonts w:ascii="Times New Roman" w:eastAsia="Times New Roman" w:hAnsi="Times New Roman" w:cs="Times New Roman"/>
                <w:sz w:val="20"/>
                <w:szCs w:val="20"/>
                <w:lang w:val="en-US"/>
              </w:rPr>
            </w:pPr>
          </w:p>
          <w:p w14:paraId="1E4D2D42" w14:textId="77777777" w:rsidR="004E55AC" w:rsidRDefault="004E55AC" w:rsidP="004E55AC">
            <w:pPr>
              <w:jc w:val="both"/>
              <w:rPr>
                <w:color w:val="0070C0"/>
                <w:sz w:val="20"/>
                <w:szCs w:val="20"/>
                <w:lang w:val="en-GB"/>
              </w:rPr>
            </w:pPr>
            <w:r w:rsidRPr="004E55AC">
              <w:rPr>
                <w:b/>
                <w:color w:val="0070C0"/>
                <w:sz w:val="20"/>
                <w:szCs w:val="20"/>
                <w:lang w:val="en-GB"/>
              </w:rPr>
              <w:t>Comment</w:t>
            </w:r>
            <w:r w:rsidRPr="004E55AC">
              <w:rPr>
                <w:color w:val="0070C0"/>
                <w:sz w:val="20"/>
                <w:szCs w:val="20"/>
                <w:lang w:val="en-GB"/>
              </w:rPr>
              <w:t xml:space="preserve">: </w:t>
            </w:r>
          </w:p>
          <w:p w14:paraId="11CDFFBE" w14:textId="77777777" w:rsidR="004E55AC" w:rsidRDefault="004E55AC" w:rsidP="004E55AC">
            <w:pPr>
              <w:jc w:val="both"/>
              <w:rPr>
                <w:color w:val="0070C0"/>
                <w:sz w:val="20"/>
                <w:szCs w:val="20"/>
                <w:lang w:val="en-GB"/>
              </w:rPr>
            </w:pPr>
          </w:p>
          <w:p w14:paraId="26D8C96F" w14:textId="77777777" w:rsidR="004E55AC" w:rsidRDefault="004E55AC" w:rsidP="004E55AC">
            <w:pPr>
              <w:jc w:val="both"/>
              <w:rPr>
                <w:color w:val="0070C0"/>
                <w:sz w:val="20"/>
                <w:szCs w:val="20"/>
                <w:lang w:val="en-GB"/>
              </w:rPr>
            </w:pPr>
            <w:r w:rsidRPr="004E55AC">
              <w:rPr>
                <w:b/>
                <w:color w:val="0070C0"/>
                <w:sz w:val="20"/>
                <w:szCs w:val="20"/>
                <w:lang w:val="en-GB"/>
              </w:rPr>
              <w:t>Grammar</w:t>
            </w:r>
            <w:r w:rsidRPr="004E55AC">
              <w:rPr>
                <w:color w:val="0070C0"/>
                <w:sz w:val="20"/>
                <w:szCs w:val="20"/>
                <w:lang w:val="en-GB"/>
              </w:rPr>
              <w:t xml:space="preserve">: </w:t>
            </w:r>
            <w:r>
              <w:rPr>
                <w:color w:val="0070C0"/>
                <w:sz w:val="20"/>
                <w:szCs w:val="20"/>
                <w:lang w:val="en-GB"/>
              </w:rPr>
              <w:t xml:space="preserve">‘But’ is not </w:t>
            </w:r>
            <w:proofErr w:type="gramStart"/>
            <w:r>
              <w:rPr>
                <w:color w:val="0070C0"/>
                <w:sz w:val="20"/>
                <w:szCs w:val="20"/>
                <w:lang w:val="en-GB"/>
              </w:rPr>
              <w:t>generally used</w:t>
            </w:r>
            <w:proofErr w:type="gramEnd"/>
            <w:r>
              <w:rPr>
                <w:color w:val="0070C0"/>
                <w:sz w:val="20"/>
                <w:szCs w:val="20"/>
                <w:lang w:val="en-GB"/>
              </w:rPr>
              <w:t xml:space="preserve"> at the beginning of a sentence in formal English. ‘</w:t>
            </w:r>
            <w:proofErr w:type="gramStart"/>
            <w:r>
              <w:rPr>
                <w:color w:val="0070C0"/>
                <w:sz w:val="20"/>
                <w:szCs w:val="20"/>
                <w:lang w:val="en-GB"/>
              </w:rPr>
              <w:t>However</w:t>
            </w:r>
            <w:proofErr w:type="gramEnd"/>
            <w:r>
              <w:rPr>
                <w:color w:val="0070C0"/>
                <w:sz w:val="20"/>
                <w:szCs w:val="20"/>
                <w:lang w:val="en-GB"/>
              </w:rPr>
              <w:t xml:space="preserve">’ is better here. </w:t>
            </w:r>
          </w:p>
          <w:p w14:paraId="65B45DA5" w14:textId="77777777" w:rsidR="004E55AC" w:rsidRDefault="004E55AC" w:rsidP="004E55AC">
            <w:pPr>
              <w:jc w:val="both"/>
              <w:rPr>
                <w:color w:val="0070C0"/>
                <w:sz w:val="20"/>
                <w:szCs w:val="20"/>
                <w:lang w:val="en-GB"/>
              </w:rPr>
            </w:pPr>
            <w:r>
              <w:rPr>
                <w:color w:val="0070C0"/>
                <w:sz w:val="20"/>
                <w:szCs w:val="20"/>
                <w:lang w:val="en-GB"/>
              </w:rPr>
              <w:t xml:space="preserve">We </w:t>
            </w:r>
            <w:proofErr w:type="gramStart"/>
            <w:r>
              <w:rPr>
                <w:color w:val="0070C0"/>
                <w:sz w:val="20"/>
                <w:szCs w:val="20"/>
                <w:lang w:val="en-GB"/>
              </w:rPr>
              <w:t>say</w:t>
            </w:r>
            <w:proofErr w:type="gramEnd"/>
            <w:r>
              <w:rPr>
                <w:color w:val="0070C0"/>
                <w:sz w:val="20"/>
                <w:szCs w:val="20"/>
                <w:lang w:val="en-GB"/>
              </w:rPr>
              <w:t xml:space="preserve"> ‘to spend money ON something / doing something’ not ‘to do </w:t>
            </w:r>
            <w:proofErr w:type="spellStart"/>
            <w:r>
              <w:rPr>
                <w:color w:val="0070C0"/>
                <w:sz w:val="20"/>
                <w:szCs w:val="20"/>
                <w:lang w:val="en-GB"/>
              </w:rPr>
              <w:t>sth</w:t>
            </w:r>
            <w:proofErr w:type="spellEnd"/>
            <w:r>
              <w:rPr>
                <w:color w:val="0070C0"/>
                <w:sz w:val="20"/>
                <w:szCs w:val="20"/>
                <w:lang w:val="en-GB"/>
              </w:rPr>
              <w:t>’.</w:t>
            </w:r>
          </w:p>
          <w:p w14:paraId="5379773B" w14:textId="77777777" w:rsidR="004E55AC" w:rsidRPr="004E55AC" w:rsidRDefault="004E55AC" w:rsidP="004E55AC">
            <w:pPr>
              <w:jc w:val="both"/>
              <w:rPr>
                <w:color w:val="0070C0"/>
                <w:sz w:val="20"/>
                <w:szCs w:val="20"/>
                <w:lang w:val="en-GB"/>
              </w:rPr>
            </w:pPr>
            <w:r>
              <w:rPr>
                <w:color w:val="0070C0"/>
                <w:sz w:val="20"/>
                <w:szCs w:val="20"/>
                <w:lang w:val="en-GB"/>
              </w:rPr>
              <w:t>Don’t use the 2</w:t>
            </w:r>
            <w:r w:rsidRPr="004E55AC">
              <w:rPr>
                <w:color w:val="0070C0"/>
                <w:sz w:val="20"/>
                <w:szCs w:val="20"/>
                <w:vertAlign w:val="superscript"/>
                <w:lang w:val="en-GB"/>
              </w:rPr>
              <w:t>nd</w:t>
            </w:r>
            <w:r>
              <w:rPr>
                <w:color w:val="0070C0"/>
                <w:sz w:val="20"/>
                <w:szCs w:val="20"/>
                <w:lang w:val="en-GB"/>
              </w:rPr>
              <w:t xml:space="preserve"> person ‘you’ in formal writing</w:t>
            </w:r>
            <w:proofErr w:type="gramStart"/>
            <w:r>
              <w:rPr>
                <w:color w:val="0070C0"/>
                <w:sz w:val="20"/>
                <w:szCs w:val="20"/>
                <w:lang w:val="en-GB"/>
              </w:rPr>
              <w:t>. .</w:t>
            </w:r>
            <w:proofErr w:type="gramEnd"/>
            <w:r>
              <w:rPr>
                <w:color w:val="0070C0"/>
                <w:sz w:val="20"/>
                <w:szCs w:val="20"/>
                <w:lang w:val="en-GB"/>
              </w:rPr>
              <w:t xml:space="preserve"> </w:t>
            </w:r>
          </w:p>
          <w:p w14:paraId="6B9EBA71" w14:textId="77777777" w:rsidR="004E55AC" w:rsidRDefault="004E55AC" w:rsidP="004E55AC">
            <w:pPr>
              <w:jc w:val="both"/>
              <w:rPr>
                <w:b/>
                <w:sz w:val="20"/>
                <w:szCs w:val="20"/>
                <w:lang w:val="en-GB"/>
              </w:rPr>
            </w:pPr>
          </w:p>
        </w:tc>
      </w:tr>
      <w:tr w:rsidR="004E55AC" w14:paraId="00CBDAC6" w14:textId="77777777" w:rsidTr="004E55AC">
        <w:tc>
          <w:tcPr>
            <w:tcW w:w="6232" w:type="dxa"/>
          </w:tcPr>
          <w:p w14:paraId="0A9682D4" w14:textId="77777777" w:rsidR="004E55AC" w:rsidRPr="004E55AC" w:rsidRDefault="004E55AC" w:rsidP="004E55AC">
            <w:pPr>
              <w:jc w:val="both"/>
              <w:rPr>
                <w:b/>
                <w:sz w:val="20"/>
                <w:szCs w:val="20"/>
                <w:lang w:val="en-GB"/>
              </w:rPr>
            </w:pPr>
            <w:r w:rsidRPr="004E55AC">
              <w:rPr>
                <w:b/>
                <w:sz w:val="20"/>
                <w:szCs w:val="20"/>
                <w:lang w:val="en-GB"/>
              </w:rPr>
              <w:lastRenderedPageBreak/>
              <w:t xml:space="preserve">TEXT </w:t>
            </w:r>
            <w:r>
              <w:rPr>
                <w:b/>
                <w:sz w:val="20"/>
                <w:szCs w:val="20"/>
                <w:lang w:val="en-GB"/>
              </w:rPr>
              <w:t>C: ORIGINAL</w:t>
            </w:r>
          </w:p>
          <w:p w14:paraId="4B25A7C7" w14:textId="77777777" w:rsidR="004E55AC" w:rsidRPr="004E55AC" w:rsidRDefault="004E55AC" w:rsidP="004E55AC">
            <w:pPr>
              <w:jc w:val="both"/>
              <w:rPr>
                <w:sz w:val="20"/>
                <w:szCs w:val="20"/>
                <w:lang w:val="en-US"/>
              </w:rPr>
            </w:pPr>
          </w:p>
          <w:p w14:paraId="7EA24FEF" w14:textId="77777777" w:rsidR="004E55AC" w:rsidRPr="004E55AC" w:rsidRDefault="004E55AC" w:rsidP="004E55AC">
            <w:pPr>
              <w:shd w:val="clear" w:color="auto" w:fill="FFFFFF"/>
              <w:spacing w:after="160" w:line="235" w:lineRule="atLeast"/>
              <w:jc w:val="both"/>
              <w:rPr>
                <w:rFonts w:ascii="Calibri" w:eastAsia="Times New Roman" w:hAnsi="Calibri" w:cs="Calibri"/>
                <w:color w:val="222222"/>
                <w:sz w:val="20"/>
                <w:szCs w:val="20"/>
                <w:lang w:val="en-US"/>
              </w:rPr>
            </w:pPr>
            <w:r w:rsidRPr="004E55AC">
              <w:rPr>
                <w:rFonts w:ascii="Calibri" w:eastAsia="Times New Roman" w:hAnsi="Calibri" w:cs="Calibri"/>
                <w:b/>
                <w:bCs/>
                <w:color w:val="222222"/>
                <w:sz w:val="20"/>
                <w:szCs w:val="20"/>
                <w:lang w:val="en-US"/>
              </w:rPr>
              <w:t>A decisive answer to the diabetes 2 could be the fast. </w:t>
            </w:r>
            <w:r w:rsidRPr="004E55AC">
              <w:rPr>
                <w:rFonts w:ascii="Calibri" w:eastAsia="Times New Roman" w:hAnsi="Calibri" w:cs="Calibri"/>
                <w:color w:val="222222"/>
                <w:sz w:val="20"/>
                <w:szCs w:val="20"/>
                <w:lang w:val="en-US"/>
              </w:rPr>
              <w:t xml:space="preserve">In the developed countries the type 2 diabetes it’s one of the most diffused health problems. A new simple and conclusive proposal to this problem could be </w:t>
            </w:r>
            <w:proofErr w:type="spellStart"/>
            <w:r w:rsidRPr="004E55AC">
              <w:rPr>
                <w:rFonts w:ascii="Calibri" w:eastAsia="Times New Roman" w:hAnsi="Calibri" w:cs="Calibri"/>
                <w:color w:val="222222"/>
                <w:sz w:val="20"/>
                <w:szCs w:val="20"/>
                <w:lang w:val="en-US"/>
              </w:rPr>
              <w:t>to</w:t>
            </w:r>
            <w:proofErr w:type="spellEnd"/>
            <w:r w:rsidRPr="004E55AC">
              <w:rPr>
                <w:rFonts w:ascii="Calibri" w:eastAsia="Times New Roman" w:hAnsi="Calibri" w:cs="Calibri"/>
                <w:color w:val="222222"/>
                <w:sz w:val="20"/>
                <w:szCs w:val="20"/>
                <w:lang w:val="en-US"/>
              </w:rPr>
              <w:t xml:space="preserve"> fast once a week. This solution is economical, it doesn't include an important expense as instead the one required by medicines that we daily use, which, however, rarely provide to definitive results.</w:t>
            </w:r>
          </w:p>
          <w:p w14:paraId="33E19171" w14:textId="77777777" w:rsidR="004E55AC" w:rsidRPr="004E55AC" w:rsidRDefault="004E55AC" w:rsidP="004E55AC">
            <w:pPr>
              <w:shd w:val="clear" w:color="auto" w:fill="FFFFFF"/>
              <w:spacing w:after="160" w:line="235" w:lineRule="atLeast"/>
              <w:jc w:val="both"/>
              <w:rPr>
                <w:rFonts w:ascii="Calibri" w:eastAsia="Times New Roman" w:hAnsi="Calibri" w:cs="Calibri"/>
                <w:color w:val="222222"/>
                <w:sz w:val="20"/>
                <w:szCs w:val="20"/>
                <w:lang w:val="en-US"/>
              </w:rPr>
            </w:pPr>
            <w:r w:rsidRPr="004E55AC">
              <w:rPr>
                <w:rFonts w:ascii="Calibri" w:eastAsia="Times New Roman" w:hAnsi="Calibri" w:cs="Calibri"/>
                <w:b/>
                <w:bCs/>
                <w:color w:val="222222"/>
                <w:sz w:val="20"/>
                <w:szCs w:val="20"/>
                <w:lang w:val="en-US"/>
              </w:rPr>
              <w:t>Diabetes 2 causes one dead every 7 seconds. </w:t>
            </w:r>
            <w:r w:rsidRPr="004E55AC">
              <w:rPr>
                <w:rFonts w:ascii="Calibri" w:eastAsia="Times New Roman" w:hAnsi="Calibri" w:cs="Calibri"/>
                <w:color w:val="222222"/>
                <w:sz w:val="20"/>
                <w:szCs w:val="20"/>
                <w:lang w:val="en-US"/>
              </w:rPr>
              <w:t xml:space="preserve">It </w:t>
            </w:r>
            <w:proofErr w:type="gramStart"/>
            <w:r w:rsidRPr="004E55AC">
              <w:rPr>
                <w:rFonts w:ascii="Calibri" w:eastAsia="Times New Roman" w:hAnsi="Calibri" w:cs="Calibri"/>
                <w:color w:val="222222"/>
                <w:sz w:val="20"/>
                <w:szCs w:val="20"/>
                <w:lang w:val="en-US"/>
              </w:rPr>
              <w:t>generally strikes</w:t>
            </w:r>
            <w:proofErr w:type="gramEnd"/>
            <w:r w:rsidRPr="004E55AC">
              <w:rPr>
                <w:rFonts w:ascii="Calibri" w:eastAsia="Times New Roman" w:hAnsi="Calibri" w:cs="Calibri"/>
                <w:color w:val="222222"/>
                <w:sz w:val="20"/>
                <w:szCs w:val="20"/>
                <w:lang w:val="en-US"/>
              </w:rPr>
              <w:t xml:space="preserve"> people in advanced age, with a sedentary style of life and exactly this lack of physical activity favors the progress of diabetes. It is therefore a consequence of an unhealthy style of life and the poor food choices, factors that are worsened by the high-level of stress. The type 2 diabetes has terrible consequences such as blindness, heart disease, kidney failure, stroke and even amputation could be necessary in some cases.</w:t>
            </w:r>
          </w:p>
          <w:p w14:paraId="6F955B36" w14:textId="77777777" w:rsidR="004E55AC" w:rsidRPr="004E55AC" w:rsidRDefault="004E55AC" w:rsidP="004E55AC">
            <w:pPr>
              <w:shd w:val="clear" w:color="auto" w:fill="FFFFFF"/>
              <w:spacing w:after="160" w:line="235" w:lineRule="atLeast"/>
              <w:jc w:val="both"/>
              <w:rPr>
                <w:rFonts w:ascii="Calibri" w:eastAsia="Times New Roman" w:hAnsi="Calibri" w:cs="Calibri"/>
                <w:color w:val="222222"/>
                <w:sz w:val="20"/>
                <w:szCs w:val="20"/>
                <w:lang w:val="en-US"/>
              </w:rPr>
            </w:pPr>
            <w:r w:rsidRPr="004E55AC">
              <w:rPr>
                <w:rFonts w:ascii="Calibri" w:eastAsia="Times New Roman" w:hAnsi="Calibri" w:cs="Calibri"/>
                <w:b/>
                <w:bCs/>
                <w:color w:val="222222"/>
                <w:sz w:val="20"/>
                <w:szCs w:val="20"/>
                <w:lang w:val="en-US"/>
              </w:rPr>
              <w:t>This solution is cheap, simple and it’s already practiced in many cultures. </w:t>
            </w:r>
            <w:r w:rsidRPr="004E55AC">
              <w:rPr>
                <w:rFonts w:ascii="Calibri" w:eastAsia="Times New Roman" w:hAnsi="Calibri" w:cs="Calibri"/>
                <w:color w:val="222222"/>
                <w:sz w:val="20"/>
                <w:szCs w:val="20"/>
                <w:lang w:val="en-US"/>
              </w:rPr>
              <w:t xml:space="preserve">The fast proposal is economical and fortunately accessible to anyone. It doesn’t make distinction among rich and poor people, neither it costs on the health budget. Indeed, in the USA another diabetes’ connected problem is the amount of 1 billion per year, which corresponds to the 10% of the health budget used for the diabetes related issues. The fast has always been used in various cultures, the "Ramadan" it is an example of it. This historical use suggests the effectiveness and the </w:t>
            </w:r>
            <w:r w:rsidRPr="004E55AC">
              <w:rPr>
                <w:rFonts w:ascii="Calibri" w:eastAsia="Times New Roman" w:hAnsi="Calibri" w:cs="Calibri"/>
                <w:color w:val="222222"/>
                <w:sz w:val="20"/>
                <w:szCs w:val="20"/>
                <w:lang w:val="en-US"/>
              </w:rPr>
              <w:lastRenderedPageBreak/>
              <w:t>simplicity of this system, that we should reintroduce in our daily life, to relieve and purify our organism.</w:t>
            </w:r>
          </w:p>
          <w:p w14:paraId="052E3220" w14:textId="77777777" w:rsidR="004E55AC" w:rsidRDefault="004E55AC" w:rsidP="004E55AC">
            <w:pPr>
              <w:jc w:val="both"/>
              <w:rPr>
                <w:b/>
                <w:sz w:val="20"/>
                <w:szCs w:val="20"/>
                <w:lang w:val="en-GB"/>
              </w:rPr>
            </w:pPr>
          </w:p>
        </w:tc>
        <w:tc>
          <w:tcPr>
            <w:tcW w:w="8045" w:type="dxa"/>
          </w:tcPr>
          <w:p w14:paraId="550F4343" w14:textId="77777777" w:rsidR="004E55AC" w:rsidRDefault="004E55AC" w:rsidP="004E55AC">
            <w:pPr>
              <w:shd w:val="clear" w:color="auto" w:fill="FFFFFF"/>
              <w:spacing w:after="160" w:line="235" w:lineRule="atLeast"/>
              <w:jc w:val="both"/>
              <w:rPr>
                <w:rFonts w:ascii="Calibri" w:eastAsia="Times New Roman" w:hAnsi="Calibri" w:cs="Calibri"/>
                <w:b/>
                <w:bCs/>
                <w:color w:val="222222"/>
                <w:sz w:val="20"/>
                <w:szCs w:val="20"/>
                <w:lang w:val="en-US"/>
              </w:rPr>
            </w:pPr>
            <w:r>
              <w:rPr>
                <w:rFonts w:ascii="Calibri" w:eastAsia="Times New Roman" w:hAnsi="Calibri" w:cs="Calibri"/>
                <w:b/>
                <w:bCs/>
                <w:color w:val="222222"/>
                <w:sz w:val="20"/>
                <w:szCs w:val="20"/>
                <w:lang w:val="en-US"/>
              </w:rPr>
              <w:lastRenderedPageBreak/>
              <w:t>TEXT C REVIEWED:</w:t>
            </w:r>
          </w:p>
          <w:p w14:paraId="4594424C" w14:textId="05BE330F" w:rsidR="004E55AC" w:rsidRPr="004E55AC" w:rsidRDefault="004E55AC" w:rsidP="004E55AC">
            <w:pPr>
              <w:shd w:val="clear" w:color="auto" w:fill="FFFFFF"/>
              <w:spacing w:after="160" w:line="235" w:lineRule="atLeast"/>
              <w:jc w:val="both"/>
              <w:rPr>
                <w:rFonts w:ascii="Calibri" w:eastAsia="Times New Roman" w:hAnsi="Calibri" w:cs="Calibri"/>
                <w:color w:val="222222"/>
                <w:sz w:val="20"/>
                <w:szCs w:val="20"/>
                <w:lang w:val="en-US"/>
              </w:rPr>
            </w:pPr>
            <w:r w:rsidRPr="004E55AC">
              <w:rPr>
                <w:rFonts w:ascii="Calibri" w:eastAsia="Times New Roman" w:hAnsi="Calibri" w:cs="Calibri"/>
                <w:b/>
                <w:bCs/>
                <w:color w:val="222222"/>
                <w:sz w:val="20"/>
                <w:szCs w:val="20"/>
                <w:lang w:val="en-US"/>
              </w:rPr>
              <w:t xml:space="preserve">A decisive answer to </w:t>
            </w:r>
            <w:del w:id="50" w:author="Swain Elizabeth" w:date="2018-10-27T23:49:00Z">
              <w:r w:rsidRPr="004E55AC" w:rsidDel="004E55AC">
                <w:rPr>
                  <w:rFonts w:ascii="Calibri" w:eastAsia="Times New Roman" w:hAnsi="Calibri" w:cs="Calibri"/>
                  <w:b/>
                  <w:bCs/>
                  <w:color w:val="222222"/>
                  <w:sz w:val="20"/>
                  <w:szCs w:val="20"/>
                  <w:lang w:val="en-US"/>
                </w:rPr>
                <w:delText xml:space="preserve">the </w:delText>
              </w:r>
            </w:del>
            <w:r w:rsidRPr="004E55AC">
              <w:rPr>
                <w:rFonts w:ascii="Calibri" w:eastAsia="Times New Roman" w:hAnsi="Calibri" w:cs="Calibri"/>
                <w:b/>
                <w:bCs/>
                <w:color w:val="222222"/>
                <w:sz w:val="20"/>
                <w:szCs w:val="20"/>
                <w:lang w:val="en-US"/>
              </w:rPr>
              <w:t xml:space="preserve">diabetes 2 could be </w:t>
            </w:r>
            <w:del w:id="51" w:author="Swain Elizabeth" w:date="2018-10-27T23:49:00Z">
              <w:r w:rsidRPr="004E55AC" w:rsidDel="004E55AC">
                <w:rPr>
                  <w:rFonts w:ascii="Calibri" w:eastAsia="Times New Roman" w:hAnsi="Calibri" w:cs="Calibri"/>
                  <w:b/>
                  <w:bCs/>
                  <w:color w:val="222222"/>
                  <w:sz w:val="20"/>
                  <w:szCs w:val="20"/>
                  <w:lang w:val="en-US"/>
                </w:rPr>
                <w:delText>the fast</w:delText>
              </w:r>
            </w:del>
            <w:ins w:id="52" w:author="Swain Elizabeth" w:date="2018-10-27T23:49:00Z">
              <w:r>
                <w:rPr>
                  <w:rFonts w:ascii="Calibri" w:eastAsia="Times New Roman" w:hAnsi="Calibri" w:cs="Calibri"/>
                  <w:b/>
                  <w:bCs/>
                  <w:color w:val="222222"/>
                  <w:sz w:val="20"/>
                  <w:szCs w:val="20"/>
                  <w:lang w:val="en-US"/>
                </w:rPr>
                <w:t>fasting</w:t>
              </w:r>
            </w:ins>
            <w:r w:rsidRPr="004E55AC">
              <w:rPr>
                <w:rFonts w:ascii="Calibri" w:eastAsia="Times New Roman" w:hAnsi="Calibri" w:cs="Calibri"/>
                <w:b/>
                <w:bCs/>
                <w:color w:val="222222"/>
                <w:sz w:val="20"/>
                <w:szCs w:val="20"/>
                <w:lang w:val="en-US"/>
              </w:rPr>
              <w:t>. </w:t>
            </w:r>
            <w:r w:rsidRPr="004E55AC">
              <w:rPr>
                <w:rFonts w:ascii="Calibri" w:eastAsia="Times New Roman" w:hAnsi="Calibri" w:cs="Calibri"/>
                <w:color w:val="222222"/>
                <w:sz w:val="20"/>
                <w:szCs w:val="20"/>
                <w:lang w:val="en-US"/>
              </w:rPr>
              <w:t xml:space="preserve">In </w:t>
            </w:r>
            <w:del w:id="53" w:author="Swain Elizabeth" w:date="2018-10-27T22:37:00Z">
              <w:r w:rsidRPr="004E55AC" w:rsidDel="004E55AC">
                <w:rPr>
                  <w:rFonts w:ascii="Calibri" w:eastAsia="Times New Roman" w:hAnsi="Calibri" w:cs="Calibri"/>
                  <w:color w:val="222222"/>
                  <w:sz w:val="20"/>
                  <w:szCs w:val="20"/>
                  <w:lang w:val="en-US"/>
                </w:rPr>
                <w:delText xml:space="preserve">the </w:delText>
              </w:r>
            </w:del>
            <w:r w:rsidRPr="004E55AC">
              <w:rPr>
                <w:rFonts w:ascii="Calibri" w:eastAsia="Times New Roman" w:hAnsi="Calibri" w:cs="Calibri"/>
                <w:color w:val="222222"/>
                <w:sz w:val="20"/>
                <w:szCs w:val="20"/>
                <w:lang w:val="en-US"/>
              </w:rPr>
              <w:t xml:space="preserve">developed countries </w:t>
            </w:r>
            <w:del w:id="54" w:author="Swain Elizabeth" w:date="2018-10-27T22:37:00Z">
              <w:r w:rsidRPr="004E55AC" w:rsidDel="004E55AC">
                <w:rPr>
                  <w:rFonts w:ascii="Calibri" w:eastAsia="Times New Roman" w:hAnsi="Calibri" w:cs="Calibri"/>
                  <w:color w:val="222222"/>
                  <w:sz w:val="20"/>
                  <w:szCs w:val="20"/>
                  <w:lang w:val="en-US"/>
                </w:rPr>
                <w:delText xml:space="preserve">the </w:delText>
              </w:r>
            </w:del>
            <w:r w:rsidRPr="004E55AC">
              <w:rPr>
                <w:rFonts w:ascii="Calibri" w:eastAsia="Times New Roman" w:hAnsi="Calibri" w:cs="Calibri"/>
                <w:color w:val="222222"/>
                <w:sz w:val="20"/>
                <w:szCs w:val="20"/>
                <w:lang w:val="en-US"/>
              </w:rPr>
              <w:t xml:space="preserve">type 2 diabetes </w:t>
            </w:r>
            <w:del w:id="55" w:author="Swain Elizabeth" w:date="2018-10-27T22:37:00Z">
              <w:r w:rsidRPr="004E55AC" w:rsidDel="004E55AC">
                <w:rPr>
                  <w:rFonts w:ascii="Calibri" w:eastAsia="Times New Roman" w:hAnsi="Calibri" w:cs="Calibri"/>
                  <w:color w:val="222222"/>
                  <w:sz w:val="20"/>
                  <w:szCs w:val="20"/>
                  <w:lang w:val="en-US"/>
                </w:rPr>
                <w:delText xml:space="preserve">it’s </w:delText>
              </w:r>
            </w:del>
            <w:ins w:id="56" w:author="Swain Elizabeth" w:date="2018-10-27T22:37:00Z">
              <w:r>
                <w:rPr>
                  <w:rFonts w:ascii="Calibri" w:eastAsia="Times New Roman" w:hAnsi="Calibri" w:cs="Calibri"/>
                  <w:color w:val="222222"/>
                  <w:sz w:val="20"/>
                  <w:szCs w:val="20"/>
                  <w:lang w:val="en-US"/>
                </w:rPr>
                <w:t>is</w:t>
              </w:r>
              <w:r w:rsidRPr="004E55AC">
                <w:rPr>
                  <w:rFonts w:ascii="Calibri" w:eastAsia="Times New Roman" w:hAnsi="Calibri" w:cs="Calibri"/>
                  <w:color w:val="222222"/>
                  <w:sz w:val="20"/>
                  <w:szCs w:val="20"/>
                  <w:lang w:val="en-US"/>
                </w:rPr>
                <w:t xml:space="preserve"> </w:t>
              </w:r>
            </w:ins>
            <w:r w:rsidRPr="004E55AC">
              <w:rPr>
                <w:rFonts w:ascii="Calibri" w:eastAsia="Times New Roman" w:hAnsi="Calibri" w:cs="Calibri"/>
                <w:color w:val="222222"/>
                <w:sz w:val="20"/>
                <w:szCs w:val="20"/>
                <w:lang w:val="en-US"/>
              </w:rPr>
              <w:t xml:space="preserve">one of the most </w:t>
            </w:r>
            <w:del w:id="57" w:author="Swain Elizabeth" w:date="2018-10-27T22:37:00Z">
              <w:r w:rsidRPr="004E55AC" w:rsidDel="004E55AC">
                <w:rPr>
                  <w:rFonts w:ascii="Calibri" w:eastAsia="Times New Roman" w:hAnsi="Calibri" w:cs="Calibri"/>
                  <w:color w:val="222222"/>
                  <w:sz w:val="20"/>
                  <w:szCs w:val="20"/>
                  <w:lang w:val="en-US"/>
                </w:rPr>
                <w:delText xml:space="preserve">diffused </w:delText>
              </w:r>
            </w:del>
            <w:ins w:id="58" w:author="Swain Elizabeth" w:date="2018-10-27T22:37:00Z">
              <w:r>
                <w:rPr>
                  <w:rFonts w:ascii="Calibri" w:eastAsia="Times New Roman" w:hAnsi="Calibri" w:cs="Calibri"/>
                  <w:color w:val="222222"/>
                  <w:sz w:val="20"/>
                  <w:szCs w:val="20"/>
                  <w:lang w:val="en-US"/>
                </w:rPr>
                <w:t xml:space="preserve">widespread </w:t>
              </w:r>
            </w:ins>
            <w:r w:rsidRPr="004E55AC">
              <w:rPr>
                <w:rFonts w:ascii="Calibri" w:eastAsia="Times New Roman" w:hAnsi="Calibri" w:cs="Calibri"/>
                <w:color w:val="222222"/>
                <w:sz w:val="20"/>
                <w:szCs w:val="20"/>
                <w:lang w:val="en-US"/>
              </w:rPr>
              <w:t xml:space="preserve">health problems. A new simple and conclusive </w:t>
            </w:r>
            <w:del w:id="59" w:author="Swain Elizabeth" w:date="2018-10-28T00:00:00Z">
              <w:r w:rsidRPr="004E55AC" w:rsidDel="004E55AC">
                <w:rPr>
                  <w:rFonts w:ascii="Calibri" w:eastAsia="Times New Roman" w:hAnsi="Calibri" w:cs="Calibri"/>
                  <w:color w:val="222222"/>
                  <w:sz w:val="20"/>
                  <w:szCs w:val="20"/>
                  <w:lang w:val="en-US"/>
                </w:rPr>
                <w:delText>proposal</w:delText>
              </w:r>
            </w:del>
            <w:ins w:id="60" w:author="Swain Elizabeth" w:date="2018-10-28T00:00:00Z">
              <w:r>
                <w:rPr>
                  <w:rFonts w:ascii="Calibri" w:eastAsia="Times New Roman" w:hAnsi="Calibri" w:cs="Calibri"/>
                  <w:color w:val="222222"/>
                  <w:sz w:val="20"/>
                  <w:szCs w:val="20"/>
                  <w:lang w:val="en-US"/>
                </w:rPr>
                <w:t>remedy</w:t>
              </w:r>
            </w:ins>
            <w:del w:id="61" w:author="Swain Elizabeth" w:date="2018-10-28T00:00:00Z">
              <w:r w:rsidRPr="004E55AC" w:rsidDel="004E55AC">
                <w:rPr>
                  <w:rFonts w:ascii="Calibri" w:eastAsia="Times New Roman" w:hAnsi="Calibri" w:cs="Calibri"/>
                  <w:color w:val="222222"/>
                  <w:sz w:val="20"/>
                  <w:szCs w:val="20"/>
                  <w:lang w:val="en-US"/>
                </w:rPr>
                <w:delText xml:space="preserve"> </w:delText>
              </w:r>
            </w:del>
            <w:ins w:id="62" w:author="Swain Elizabeth" w:date="2018-10-28T00:00:00Z">
              <w:r w:rsidRPr="004E55AC">
                <w:rPr>
                  <w:rFonts w:ascii="Calibri" w:eastAsia="Times New Roman" w:hAnsi="Calibri" w:cs="Calibri"/>
                  <w:color w:val="222222"/>
                  <w:sz w:val="20"/>
                  <w:szCs w:val="20"/>
                  <w:lang w:val="en-US"/>
                </w:rPr>
                <w:t xml:space="preserve"> </w:t>
              </w:r>
            </w:ins>
            <w:ins w:id="63" w:author="Swain Elizabeth" w:date="2018-10-28T00:01:00Z">
              <w:r>
                <w:rPr>
                  <w:rFonts w:ascii="Calibri" w:eastAsia="Times New Roman" w:hAnsi="Calibri" w:cs="Calibri"/>
                  <w:color w:val="222222"/>
                  <w:sz w:val="20"/>
                  <w:szCs w:val="20"/>
                  <w:lang w:val="en-US"/>
                </w:rPr>
                <w:t>for</w:t>
              </w:r>
            </w:ins>
            <w:del w:id="64" w:author="Swain Elizabeth" w:date="2018-10-28T00:01:00Z">
              <w:r w:rsidRPr="004E55AC" w:rsidDel="004E55AC">
                <w:rPr>
                  <w:rFonts w:ascii="Calibri" w:eastAsia="Times New Roman" w:hAnsi="Calibri" w:cs="Calibri"/>
                  <w:color w:val="222222"/>
                  <w:sz w:val="20"/>
                  <w:szCs w:val="20"/>
                  <w:lang w:val="en-US"/>
                </w:rPr>
                <w:delText>to</w:delText>
              </w:r>
            </w:del>
            <w:r w:rsidRPr="004E55AC">
              <w:rPr>
                <w:rFonts w:ascii="Calibri" w:eastAsia="Times New Roman" w:hAnsi="Calibri" w:cs="Calibri"/>
                <w:color w:val="222222"/>
                <w:sz w:val="20"/>
                <w:szCs w:val="20"/>
                <w:lang w:val="en-US"/>
              </w:rPr>
              <w:t xml:space="preserve"> this problem could be </w:t>
            </w:r>
            <w:proofErr w:type="spellStart"/>
            <w:r w:rsidRPr="004E55AC">
              <w:rPr>
                <w:rFonts w:ascii="Calibri" w:eastAsia="Times New Roman" w:hAnsi="Calibri" w:cs="Calibri"/>
                <w:color w:val="222222"/>
                <w:sz w:val="20"/>
                <w:szCs w:val="20"/>
                <w:lang w:val="en-US"/>
              </w:rPr>
              <w:t>to</w:t>
            </w:r>
            <w:proofErr w:type="spellEnd"/>
            <w:r w:rsidRPr="004E55AC">
              <w:rPr>
                <w:rFonts w:ascii="Calibri" w:eastAsia="Times New Roman" w:hAnsi="Calibri" w:cs="Calibri"/>
                <w:color w:val="222222"/>
                <w:sz w:val="20"/>
                <w:szCs w:val="20"/>
                <w:lang w:val="en-US"/>
              </w:rPr>
              <w:t xml:space="preserve"> fast once a week. </w:t>
            </w:r>
            <w:commentRangeStart w:id="65"/>
            <w:r w:rsidRPr="004E55AC">
              <w:rPr>
                <w:rFonts w:ascii="Calibri" w:eastAsia="Times New Roman" w:hAnsi="Calibri" w:cs="Calibri"/>
                <w:color w:val="222222"/>
                <w:sz w:val="20"/>
                <w:szCs w:val="20"/>
                <w:lang w:val="en-US"/>
              </w:rPr>
              <w:t>This solution is economical</w:t>
            </w:r>
            <w:ins w:id="66" w:author="Swain Elizabeth" w:date="2018-10-27T22:39:00Z">
              <w:r>
                <w:rPr>
                  <w:rFonts w:ascii="Calibri" w:eastAsia="Times New Roman" w:hAnsi="Calibri" w:cs="Calibri"/>
                  <w:color w:val="222222"/>
                  <w:sz w:val="20"/>
                  <w:szCs w:val="20"/>
                  <w:lang w:val="en-US"/>
                </w:rPr>
                <w:t>:</w:t>
              </w:r>
            </w:ins>
            <w:del w:id="67" w:author="Swain Elizabeth" w:date="2018-10-27T22:39:00Z">
              <w:r w:rsidRPr="004E55AC" w:rsidDel="004E55AC">
                <w:rPr>
                  <w:rFonts w:ascii="Calibri" w:eastAsia="Times New Roman" w:hAnsi="Calibri" w:cs="Calibri"/>
                  <w:color w:val="222222"/>
                  <w:sz w:val="20"/>
                  <w:szCs w:val="20"/>
                  <w:lang w:val="en-US"/>
                </w:rPr>
                <w:delText>,</w:delText>
              </w:r>
            </w:del>
            <w:r w:rsidRPr="004E55AC">
              <w:rPr>
                <w:rFonts w:ascii="Calibri" w:eastAsia="Times New Roman" w:hAnsi="Calibri" w:cs="Calibri"/>
                <w:color w:val="222222"/>
                <w:sz w:val="20"/>
                <w:szCs w:val="20"/>
                <w:lang w:val="en-US"/>
              </w:rPr>
              <w:t xml:space="preserve"> it doesn't </w:t>
            </w:r>
            <w:del w:id="68" w:author="Swain Elizabeth" w:date="2018-10-27T22:37:00Z">
              <w:r w:rsidRPr="004E55AC" w:rsidDel="004E55AC">
                <w:rPr>
                  <w:rFonts w:ascii="Calibri" w:eastAsia="Times New Roman" w:hAnsi="Calibri" w:cs="Calibri"/>
                  <w:color w:val="222222"/>
                  <w:sz w:val="20"/>
                  <w:szCs w:val="20"/>
                  <w:lang w:val="en-US"/>
                </w:rPr>
                <w:delText>include an</w:delText>
              </w:r>
            </w:del>
            <w:ins w:id="69" w:author="Swain Elizabeth" w:date="2018-10-27T22:37:00Z">
              <w:r>
                <w:rPr>
                  <w:rFonts w:ascii="Calibri" w:eastAsia="Times New Roman" w:hAnsi="Calibri" w:cs="Calibri"/>
                  <w:color w:val="222222"/>
                  <w:sz w:val="20"/>
                  <w:szCs w:val="20"/>
                  <w:lang w:val="en-US"/>
                </w:rPr>
                <w:t>require any</w:t>
              </w:r>
            </w:ins>
            <w:r w:rsidRPr="004E55AC">
              <w:rPr>
                <w:rFonts w:ascii="Calibri" w:eastAsia="Times New Roman" w:hAnsi="Calibri" w:cs="Calibri"/>
                <w:color w:val="222222"/>
                <w:sz w:val="20"/>
                <w:szCs w:val="20"/>
                <w:lang w:val="en-US"/>
              </w:rPr>
              <w:t xml:space="preserve"> </w:t>
            </w:r>
            <w:del w:id="70" w:author="Swain Elizabeth" w:date="2018-10-27T22:38:00Z">
              <w:r w:rsidRPr="004E55AC" w:rsidDel="004E55AC">
                <w:rPr>
                  <w:rFonts w:ascii="Calibri" w:eastAsia="Times New Roman" w:hAnsi="Calibri" w:cs="Calibri"/>
                  <w:color w:val="222222"/>
                  <w:sz w:val="20"/>
                  <w:szCs w:val="20"/>
                  <w:lang w:val="en-US"/>
                </w:rPr>
                <w:delText xml:space="preserve">important </w:delText>
              </w:r>
            </w:del>
            <w:ins w:id="71" w:author="Swain Elizabeth" w:date="2018-10-27T22:38:00Z">
              <w:r>
                <w:rPr>
                  <w:rFonts w:ascii="Calibri" w:eastAsia="Times New Roman" w:hAnsi="Calibri" w:cs="Calibri"/>
                  <w:color w:val="222222"/>
                  <w:sz w:val="20"/>
                  <w:szCs w:val="20"/>
                  <w:lang w:val="en-US"/>
                </w:rPr>
                <w:t>significant</w:t>
              </w:r>
              <w:r w:rsidRPr="004E55AC">
                <w:rPr>
                  <w:rFonts w:ascii="Calibri" w:eastAsia="Times New Roman" w:hAnsi="Calibri" w:cs="Calibri"/>
                  <w:color w:val="222222"/>
                  <w:sz w:val="20"/>
                  <w:szCs w:val="20"/>
                  <w:lang w:val="en-US"/>
                </w:rPr>
                <w:t xml:space="preserve"> </w:t>
              </w:r>
            </w:ins>
            <w:r w:rsidRPr="004E55AC">
              <w:rPr>
                <w:rFonts w:ascii="Calibri" w:eastAsia="Times New Roman" w:hAnsi="Calibri" w:cs="Calibri"/>
                <w:color w:val="222222"/>
                <w:sz w:val="20"/>
                <w:szCs w:val="20"/>
                <w:lang w:val="en-US"/>
              </w:rPr>
              <w:t>expense</w:t>
            </w:r>
            <w:ins w:id="72" w:author="Swain Elizabeth" w:date="2018-10-27T22:39:00Z">
              <w:r>
                <w:rPr>
                  <w:rFonts w:ascii="Calibri" w:eastAsia="Times New Roman" w:hAnsi="Calibri" w:cs="Calibri"/>
                  <w:color w:val="222222"/>
                  <w:sz w:val="20"/>
                  <w:szCs w:val="20"/>
                  <w:lang w:val="en-US"/>
                </w:rPr>
                <w:t>, unlike the</w:t>
              </w:r>
            </w:ins>
            <w:r w:rsidRPr="004E55AC">
              <w:rPr>
                <w:rFonts w:ascii="Calibri" w:eastAsia="Times New Roman" w:hAnsi="Calibri" w:cs="Calibri"/>
                <w:color w:val="222222"/>
                <w:sz w:val="20"/>
                <w:szCs w:val="20"/>
                <w:lang w:val="en-US"/>
              </w:rPr>
              <w:t xml:space="preserve"> </w:t>
            </w:r>
            <w:del w:id="73" w:author="Swain Elizabeth" w:date="2018-10-27T22:39:00Z">
              <w:r w:rsidRPr="004E55AC" w:rsidDel="004E55AC">
                <w:rPr>
                  <w:rFonts w:ascii="Calibri" w:eastAsia="Times New Roman" w:hAnsi="Calibri" w:cs="Calibri"/>
                  <w:color w:val="222222"/>
                  <w:sz w:val="20"/>
                  <w:szCs w:val="20"/>
                  <w:lang w:val="en-US"/>
                </w:rPr>
                <w:delText xml:space="preserve">as instead the one required by </w:delText>
              </w:r>
            </w:del>
            <w:r w:rsidRPr="004E55AC">
              <w:rPr>
                <w:rFonts w:ascii="Calibri" w:eastAsia="Times New Roman" w:hAnsi="Calibri" w:cs="Calibri"/>
                <w:color w:val="222222"/>
                <w:sz w:val="20"/>
                <w:szCs w:val="20"/>
                <w:lang w:val="en-US"/>
              </w:rPr>
              <w:t xml:space="preserve">medicines that we </w:t>
            </w:r>
            <w:del w:id="74" w:author="Swain Elizabeth" w:date="2018-10-27T22:39:00Z">
              <w:r w:rsidRPr="004E55AC" w:rsidDel="004E55AC">
                <w:rPr>
                  <w:rFonts w:ascii="Calibri" w:eastAsia="Times New Roman" w:hAnsi="Calibri" w:cs="Calibri"/>
                  <w:color w:val="222222"/>
                  <w:sz w:val="20"/>
                  <w:szCs w:val="20"/>
                  <w:lang w:val="en-US"/>
                </w:rPr>
                <w:delText xml:space="preserve">daily </w:delText>
              </w:r>
            </w:del>
            <w:r w:rsidRPr="004E55AC">
              <w:rPr>
                <w:rFonts w:ascii="Calibri" w:eastAsia="Times New Roman" w:hAnsi="Calibri" w:cs="Calibri"/>
                <w:color w:val="222222"/>
                <w:sz w:val="20"/>
                <w:szCs w:val="20"/>
                <w:lang w:val="en-US"/>
              </w:rPr>
              <w:t>use</w:t>
            </w:r>
            <w:ins w:id="75" w:author="Swain Elizabeth" w:date="2018-10-27T22:39:00Z">
              <w:r>
                <w:rPr>
                  <w:rFonts w:ascii="Calibri" w:eastAsia="Times New Roman" w:hAnsi="Calibri" w:cs="Calibri"/>
                  <w:color w:val="222222"/>
                  <w:sz w:val="20"/>
                  <w:szCs w:val="20"/>
                  <w:lang w:val="en-US"/>
                </w:rPr>
                <w:t xml:space="preserve"> </w:t>
              </w:r>
              <w:r w:rsidRPr="004E55AC">
                <w:rPr>
                  <w:rFonts w:ascii="Calibri" w:eastAsia="Times New Roman" w:hAnsi="Calibri" w:cs="Calibri"/>
                  <w:color w:val="222222"/>
                  <w:sz w:val="20"/>
                  <w:szCs w:val="20"/>
                  <w:lang w:val="en-US"/>
                </w:rPr>
                <w:t>daily</w:t>
              </w:r>
            </w:ins>
            <w:r w:rsidRPr="004E55AC">
              <w:rPr>
                <w:rFonts w:ascii="Calibri" w:eastAsia="Times New Roman" w:hAnsi="Calibri" w:cs="Calibri"/>
                <w:color w:val="222222"/>
                <w:sz w:val="20"/>
                <w:szCs w:val="20"/>
                <w:lang w:val="en-US"/>
              </w:rPr>
              <w:t xml:space="preserve">, which, however, rarely </w:t>
            </w:r>
            <w:del w:id="76" w:author="Swain Elizabeth" w:date="2018-10-27T22:40:00Z">
              <w:r w:rsidRPr="004E55AC" w:rsidDel="004E55AC">
                <w:rPr>
                  <w:rFonts w:ascii="Calibri" w:eastAsia="Times New Roman" w:hAnsi="Calibri" w:cs="Calibri"/>
                  <w:color w:val="222222"/>
                  <w:sz w:val="20"/>
                  <w:szCs w:val="20"/>
                  <w:lang w:val="en-US"/>
                </w:rPr>
                <w:delText>provide to</w:delText>
              </w:r>
            </w:del>
            <w:ins w:id="77" w:author="Swain Elizabeth" w:date="2018-10-27T22:40:00Z">
              <w:r>
                <w:rPr>
                  <w:rFonts w:ascii="Calibri" w:eastAsia="Times New Roman" w:hAnsi="Calibri" w:cs="Calibri"/>
                  <w:color w:val="222222"/>
                  <w:sz w:val="20"/>
                  <w:szCs w:val="20"/>
                  <w:lang w:val="en-US"/>
                </w:rPr>
                <w:t>lead to</w:t>
              </w:r>
            </w:ins>
            <w:r w:rsidRPr="004E55AC">
              <w:rPr>
                <w:rFonts w:ascii="Calibri" w:eastAsia="Times New Roman" w:hAnsi="Calibri" w:cs="Calibri"/>
                <w:color w:val="222222"/>
                <w:sz w:val="20"/>
                <w:szCs w:val="20"/>
                <w:lang w:val="en-US"/>
              </w:rPr>
              <w:t xml:space="preserve"> definitive results</w:t>
            </w:r>
            <w:commentRangeEnd w:id="65"/>
            <w:r>
              <w:rPr>
                <w:rStyle w:val="CommentReference"/>
              </w:rPr>
              <w:commentReference w:id="65"/>
            </w:r>
            <w:r w:rsidRPr="004E55AC">
              <w:rPr>
                <w:rFonts w:ascii="Calibri" w:eastAsia="Times New Roman" w:hAnsi="Calibri" w:cs="Calibri"/>
                <w:color w:val="222222"/>
                <w:sz w:val="20"/>
                <w:szCs w:val="20"/>
                <w:lang w:val="en-US"/>
              </w:rPr>
              <w:t>.</w:t>
            </w:r>
          </w:p>
          <w:p w14:paraId="63C03918" w14:textId="77777777" w:rsidR="004E55AC" w:rsidRPr="004E55AC" w:rsidRDefault="004E55AC" w:rsidP="004E55AC">
            <w:pPr>
              <w:shd w:val="clear" w:color="auto" w:fill="FFFFFF"/>
              <w:spacing w:after="160" w:line="235" w:lineRule="atLeast"/>
              <w:jc w:val="both"/>
              <w:rPr>
                <w:rFonts w:ascii="Calibri" w:eastAsia="Times New Roman" w:hAnsi="Calibri" w:cs="Calibri"/>
                <w:color w:val="222222"/>
                <w:sz w:val="20"/>
                <w:szCs w:val="20"/>
                <w:lang w:val="en-US"/>
              </w:rPr>
            </w:pPr>
            <w:r w:rsidRPr="004E55AC">
              <w:rPr>
                <w:rFonts w:ascii="Calibri" w:eastAsia="Times New Roman" w:hAnsi="Calibri" w:cs="Calibri"/>
                <w:b/>
                <w:bCs/>
                <w:color w:val="222222"/>
                <w:sz w:val="20"/>
                <w:szCs w:val="20"/>
                <w:lang w:val="en-US"/>
              </w:rPr>
              <w:t>Diabetes 2 causes one dea</w:t>
            </w:r>
            <w:ins w:id="78" w:author="Swain Elizabeth" w:date="2018-10-27T22:40:00Z">
              <w:r>
                <w:rPr>
                  <w:rFonts w:ascii="Calibri" w:eastAsia="Times New Roman" w:hAnsi="Calibri" w:cs="Calibri"/>
                  <w:b/>
                  <w:bCs/>
                  <w:color w:val="222222"/>
                  <w:sz w:val="20"/>
                  <w:szCs w:val="20"/>
                  <w:lang w:val="en-US"/>
                </w:rPr>
                <w:t>th</w:t>
              </w:r>
            </w:ins>
            <w:del w:id="79" w:author="Swain Elizabeth" w:date="2018-10-27T22:40:00Z">
              <w:r w:rsidRPr="004E55AC" w:rsidDel="004E55AC">
                <w:rPr>
                  <w:rFonts w:ascii="Calibri" w:eastAsia="Times New Roman" w:hAnsi="Calibri" w:cs="Calibri"/>
                  <w:b/>
                  <w:bCs/>
                  <w:color w:val="222222"/>
                  <w:sz w:val="20"/>
                  <w:szCs w:val="20"/>
                  <w:lang w:val="en-US"/>
                </w:rPr>
                <w:delText>d</w:delText>
              </w:r>
            </w:del>
            <w:r w:rsidRPr="004E55AC">
              <w:rPr>
                <w:rFonts w:ascii="Calibri" w:eastAsia="Times New Roman" w:hAnsi="Calibri" w:cs="Calibri"/>
                <w:b/>
                <w:bCs/>
                <w:color w:val="222222"/>
                <w:sz w:val="20"/>
                <w:szCs w:val="20"/>
                <w:lang w:val="en-US"/>
              </w:rPr>
              <w:t xml:space="preserve"> every 7 seconds. </w:t>
            </w:r>
            <w:r w:rsidRPr="004E55AC">
              <w:rPr>
                <w:rFonts w:ascii="Calibri" w:eastAsia="Times New Roman" w:hAnsi="Calibri" w:cs="Calibri"/>
                <w:color w:val="222222"/>
                <w:sz w:val="20"/>
                <w:szCs w:val="20"/>
                <w:lang w:val="en-US"/>
              </w:rPr>
              <w:t xml:space="preserve">It </w:t>
            </w:r>
            <w:proofErr w:type="gramStart"/>
            <w:r w:rsidRPr="004E55AC">
              <w:rPr>
                <w:rFonts w:ascii="Calibri" w:eastAsia="Times New Roman" w:hAnsi="Calibri" w:cs="Calibri"/>
                <w:color w:val="222222"/>
                <w:sz w:val="20"/>
                <w:szCs w:val="20"/>
                <w:lang w:val="en-US"/>
              </w:rPr>
              <w:t>generally strikes</w:t>
            </w:r>
            <w:proofErr w:type="gramEnd"/>
            <w:r w:rsidRPr="004E55AC">
              <w:rPr>
                <w:rFonts w:ascii="Calibri" w:eastAsia="Times New Roman" w:hAnsi="Calibri" w:cs="Calibri"/>
                <w:color w:val="222222"/>
                <w:sz w:val="20"/>
                <w:szCs w:val="20"/>
                <w:lang w:val="en-US"/>
              </w:rPr>
              <w:t xml:space="preserve"> people in advanced age, with a sedentary </w:t>
            </w:r>
            <w:ins w:id="80" w:author="Swain Elizabeth" w:date="2018-10-27T22:40:00Z">
              <w:r>
                <w:rPr>
                  <w:rFonts w:ascii="Calibri" w:eastAsia="Times New Roman" w:hAnsi="Calibri" w:cs="Calibri"/>
                  <w:color w:val="222222"/>
                  <w:sz w:val="20"/>
                  <w:szCs w:val="20"/>
                  <w:lang w:val="en-US"/>
                </w:rPr>
                <w:t>life</w:t>
              </w:r>
            </w:ins>
            <w:r w:rsidRPr="004E55AC">
              <w:rPr>
                <w:rFonts w:ascii="Calibri" w:eastAsia="Times New Roman" w:hAnsi="Calibri" w:cs="Calibri"/>
                <w:color w:val="222222"/>
                <w:sz w:val="20"/>
                <w:szCs w:val="20"/>
                <w:lang w:val="en-US"/>
              </w:rPr>
              <w:t>style</w:t>
            </w:r>
            <w:ins w:id="81" w:author="Swain Elizabeth" w:date="2018-10-27T22:40:00Z">
              <w:r>
                <w:rPr>
                  <w:rFonts w:ascii="Calibri" w:eastAsia="Times New Roman" w:hAnsi="Calibri" w:cs="Calibri"/>
                  <w:color w:val="222222"/>
                  <w:sz w:val="20"/>
                  <w:szCs w:val="20"/>
                  <w:lang w:val="en-US"/>
                </w:rPr>
                <w:t>,</w:t>
              </w:r>
            </w:ins>
            <w:r w:rsidRPr="004E55AC">
              <w:rPr>
                <w:rFonts w:ascii="Calibri" w:eastAsia="Times New Roman" w:hAnsi="Calibri" w:cs="Calibri"/>
                <w:color w:val="222222"/>
                <w:sz w:val="20"/>
                <w:szCs w:val="20"/>
                <w:lang w:val="en-US"/>
              </w:rPr>
              <w:t xml:space="preserve"> </w:t>
            </w:r>
            <w:del w:id="82" w:author="Swain Elizabeth" w:date="2018-10-27T22:40:00Z">
              <w:r w:rsidRPr="004E55AC" w:rsidDel="004E55AC">
                <w:rPr>
                  <w:rFonts w:ascii="Calibri" w:eastAsia="Times New Roman" w:hAnsi="Calibri" w:cs="Calibri"/>
                  <w:color w:val="222222"/>
                  <w:sz w:val="20"/>
                  <w:szCs w:val="20"/>
                  <w:lang w:val="en-US"/>
                </w:rPr>
                <w:delText xml:space="preserve">of life </w:delText>
              </w:r>
            </w:del>
            <w:r w:rsidRPr="004E55AC">
              <w:rPr>
                <w:rFonts w:ascii="Calibri" w:eastAsia="Times New Roman" w:hAnsi="Calibri" w:cs="Calibri"/>
                <w:color w:val="222222"/>
                <w:sz w:val="20"/>
                <w:szCs w:val="20"/>
                <w:lang w:val="en-US"/>
              </w:rPr>
              <w:t xml:space="preserve">and </w:t>
            </w:r>
            <w:del w:id="83" w:author="Swain Elizabeth" w:date="2018-10-27T22:40:00Z">
              <w:r w:rsidRPr="004E55AC" w:rsidDel="004E55AC">
                <w:rPr>
                  <w:rFonts w:ascii="Calibri" w:eastAsia="Times New Roman" w:hAnsi="Calibri" w:cs="Calibri"/>
                  <w:color w:val="222222"/>
                  <w:sz w:val="20"/>
                  <w:szCs w:val="20"/>
                  <w:lang w:val="en-US"/>
                </w:rPr>
                <w:delText xml:space="preserve">exactly </w:delText>
              </w:r>
            </w:del>
            <w:ins w:id="84" w:author="Swain Elizabeth" w:date="2018-10-27T22:40:00Z">
              <w:r>
                <w:rPr>
                  <w:rFonts w:ascii="Calibri" w:eastAsia="Times New Roman" w:hAnsi="Calibri" w:cs="Calibri"/>
                  <w:color w:val="222222"/>
                  <w:sz w:val="20"/>
                  <w:szCs w:val="20"/>
                  <w:lang w:val="en-US"/>
                </w:rPr>
                <w:t>it is precisely</w:t>
              </w:r>
              <w:r w:rsidRPr="004E55AC">
                <w:rPr>
                  <w:rFonts w:ascii="Calibri" w:eastAsia="Times New Roman" w:hAnsi="Calibri" w:cs="Calibri"/>
                  <w:color w:val="222222"/>
                  <w:sz w:val="20"/>
                  <w:szCs w:val="20"/>
                  <w:lang w:val="en-US"/>
                </w:rPr>
                <w:t xml:space="preserve"> </w:t>
              </w:r>
            </w:ins>
            <w:r w:rsidRPr="004E55AC">
              <w:rPr>
                <w:rFonts w:ascii="Calibri" w:eastAsia="Times New Roman" w:hAnsi="Calibri" w:cs="Calibri"/>
                <w:color w:val="222222"/>
                <w:sz w:val="20"/>
                <w:szCs w:val="20"/>
                <w:lang w:val="en-US"/>
              </w:rPr>
              <w:t>this lack of physical activity</w:t>
            </w:r>
            <w:ins w:id="85" w:author="Swain Elizabeth" w:date="2018-10-27T22:40:00Z">
              <w:r>
                <w:rPr>
                  <w:rFonts w:ascii="Calibri" w:eastAsia="Times New Roman" w:hAnsi="Calibri" w:cs="Calibri"/>
                  <w:color w:val="222222"/>
                  <w:sz w:val="20"/>
                  <w:szCs w:val="20"/>
                  <w:lang w:val="en-US"/>
                </w:rPr>
                <w:t xml:space="preserve"> which</w:t>
              </w:r>
            </w:ins>
            <w:r w:rsidRPr="004E55AC">
              <w:rPr>
                <w:rFonts w:ascii="Calibri" w:eastAsia="Times New Roman" w:hAnsi="Calibri" w:cs="Calibri"/>
                <w:color w:val="222222"/>
                <w:sz w:val="20"/>
                <w:szCs w:val="20"/>
                <w:lang w:val="en-US"/>
              </w:rPr>
              <w:t xml:space="preserve"> favors the progress of diabetes. </w:t>
            </w:r>
            <w:del w:id="86" w:author="Swain Elizabeth" w:date="2018-10-27T22:41:00Z">
              <w:r w:rsidRPr="004E55AC" w:rsidDel="004E55AC">
                <w:rPr>
                  <w:rFonts w:ascii="Calibri" w:eastAsia="Times New Roman" w:hAnsi="Calibri" w:cs="Calibri"/>
                  <w:color w:val="222222"/>
                  <w:sz w:val="20"/>
                  <w:szCs w:val="20"/>
                  <w:lang w:val="en-US"/>
                </w:rPr>
                <w:delText xml:space="preserve">It </w:delText>
              </w:r>
            </w:del>
            <w:ins w:id="87" w:author="Swain Elizabeth" w:date="2018-10-27T22:41:00Z">
              <w:r>
                <w:rPr>
                  <w:rFonts w:ascii="Calibri" w:eastAsia="Times New Roman" w:hAnsi="Calibri" w:cs="Calibri"/>
                  <w:color w:val="222222"/>
                  <w:sz w:val="20"/>
                  <w:szCs w:val="20"/>
                  <w:lang w:val="en-US"/>
                </w:rPr>
                <w:t>Type 2 diabetes</w:t>
              </w:r>
              <w:r w:rsidRPr="004E55AC">
                <w:rPr>
                  <w:rFonts w:ascii="Calibri" w:eastAsia="Times New Roman" w:hAnsi="Calibri" w:cs="Calibri"/>
                  <w:color w:val="222222"/>
                  <w:sz w:val="20"/>
                  <w:szCs w:val="20"/>
                  <w:lang w:val="en-US"/>
                </w:rPr>
                <w:t xml:space="preserve"> </w:t>
              </w:r>
            </w:ins>
            <w:r w:rsidRPr="004E55AC">
              <w:rPr>
                <w:rFonts w:ascii="Calibri" w:eastAsia="Times New Roman" w:hAnsi="Calibri" w:cs="Calibri"/>
                <w:color w:val="222222"/>
                <w:sz w:val="20"/>
                <w:szCs w:val="20"/>
                <w:lang w:val="en-US"/>
              </w:rPr>
              <w:t xml:space="preserve">is </w:t>
            </w:r>
            <w:del w:id="88" w:author="Swain Elizabeth" w:date="2018-10-27T22:41:00Z">
              <w:r w:rsidRPr="004E55AC" w:rsidDel="004E55AC">
                <w:rPr>
                  <w:rFonts w:ascii="Calibri" w:eastAsia="Times New Roman" w:hAnsi="Calibri" w:cs="Calibri"/>
                  <w:color w:val="222222"/>
                  <w:sz w:val="20"/>
                  <w:szCs w:val="20"/>
                  <w:lang w:val="en-US"/>
                </w:rPr>
                <w:delText xml:space="preserve">therefore </w:delText>
              </w:r>
            </w:del>
            <w:ins w:id="89" w:author="Swain Elizabeth" w:date="2018-10-27T22:42:00Z">
              <w:r>
                <w:rPr>
                  <w:rFonts w:ascii="Calibri" w:eastAsia="Times New Roman" w:hAnsi="Calibri" w:cs="Calibri"/>
                  <w:color w:val="222222"/>
                  <w:sz w:val="20"/>
                  <w:szCs w:val="20"/>
                  <w:lang w:val="en-US"/>
                </w:rPr>
                <w:t>the</w:t>
              </w:r>
            </w:ins>
            <w:del w:id="90" w:author="Swain Elizabeth" w:date="2018-10-27T22:42:00Z">
              <w:r w:rsidRPr="004E55AC" w:rsidDel="004E55AC">
                <w:rPr>
                  <w:rFonts w:ascii="Calibri" w:eastAsia="Times New Roman" w:hAnsi="Calibri" w:cs="Calibri"/>
                  <w:color w:val="222222"/>
                  <w:sz w:val="20"/>
                  <w:szCs w:val="20"/>
                  <w:lang w:val="en-US"/>
                </w:rPr>
                <w:delText>a</w:delText>
              </w:r>
            </w:del>
            <w:r w:rsidRPr="004E55AC">
              <w:rPr>
                <w:rFonts w:ascii="Calibri" w:eastAsia="Times New Roman" w:hAnsi="Calibri" w:cs="Calibri"/>
                <w:color w:val="222222"/>
                <w:sz w:val="20"/>
                <w:szCs w:val="20"/>
                <w:lang w:val="en-US"/>
              </w:rPr>
              <w:t xml:space="preserve"> consequence of an unhealthy </w:t>
            </w:r>
            <w:del w:id="91" w:author="Swain Elizabeth" w:date="2018-10-27T22:42:00Z">
              <w:r w:rsidRPr="004E55AC" w:rsidDel="004E55AC">
                <w:rPr>
                  <w:rFonts w:ascii="Calibri" w:eastAsia="Times New Roman" w:hAnsi="Calibri" w:cs="Calibri"/>
                  <w:color w:val="222222"/>
                  <w:sz w:val="20"/>
                  <w:szCs w:val="20"/>
                  <w:lang w:val="en-US"/>
                </w:rPr>
                <w:delText xml:space="preserve">style of </w:delText>
              </w:r>
            </w:del>
            <w:r w:rsidRPr="004E55AC">
              <w:rPr>
                <w:rFonts w:ascii="Calibri" w:eastAsia="Times New Roman" w:hAnsi="Calibri" w:cs="Calibri"/>
                <w:color w:val="222222"/>
                <w:sz w:val="20"/>
                <w:szCs w:val="20"/>
                <w:lang w:val="en-US"/>
              </w:rPr>
              <w:t>life</w:t>
            </w:r>
            <w:ins w:id="92" w:author="Swain Elizabeth" w:date="2018-10-27T22:42:00Z">
              <w:r>
                <w:rPr>
                  <w:rFonts w:ascii="Calibri" w:eastAsia="Times New Roman" w:hAnsi="Calibri" w:cs="Calibri"/>
                  <w:color w:val="222222"/>
                  <w:sz w:val="20"/>
                  <w:szCs w:val="20"/>
                  <w:lang w:val="en-US"/>
                </w:rPr>
                <w:t>style</w:t>
              </w:r>
            </w:ins>
            <w:r w:rsidRPr="004E55AC">
              <w:rPr>
                <w:rFonts w:ascii="Calibri" w:eastAsia="Times New Roman" w:hAnsi="Calibri" w:cs="Calibri"/>
                <w:color w:val="222222"/>
                <w:sz w:val="20"/>
                <w:szCs w:val="20"/>
                <w:lang w:val="en-US"/>
              </w:rPr>
              <w:t xml:space="preserve"> and </w:t>
            </w:r>
            <w:del w:id="93" w:author="Swain Elizabeth" w:date="2018-10-27T22:42:00Z">
              <w:r w:rsidRPr="004E55AC" w:rsidDel="004E55AC">
                <w:rPr>
                  <w:rFonts w:ascii="Calibri" w:eastAsia="Times New Roman" w:hAnsi="Calibri" w:cs="Calibri"/>
                  <w:color w:val="222222"/>
                  <w:sz w:val="20"/>
                  <w:szCs w:val="20"/>
                  <w:lang w:val="en-US"/>
                </w:rPr>
                <w:delText xml:space="preserve">the </w:delText>
              </w:r>
            </w:del>
            <w:r w:rsidRPr="004E55AC">
              <w:rPr>
                <w:rFonts w:ascii="Calibri" w:eastAsia="Times New Roman" w:hAnsi="Calibri" w:cs="Calibri"/>
                <w:color w:val="222222"/>
                <w:sz w:val="20"/>
                <w:szCs w:val="20"/>
                <w:lang w:val="en-US"/>
              </w:rPr>
              <w:t xml:space="preserve">poor food choices, factors that are worsened by </w:t>
            </w:r>
            <w:del w:id="94" w:author="Swain Elizabeth" w:date="2018-10-27T22:42:00Z">
              <w:r w:rsidRPr="004E55AC" w:rsidDel="004E55AC">
                <w:rPr>
                  <w:rFonts w:ascii="Calibri" w:eastAsia="Times New Roman" w:hAnsi="Calibri" w:cs="Calibri"/>
                  <w:color w:val="222222"/>
                  <w:sz w:val="20"/>
                  <w:szCs w:val="20"/>
                  <w:lang w:val="en-US"/>
                </w:rPr>
                <w:delText xml:space="preserve">the </w:delText>
              </w:r>
            </w:del>
            <w:r w:rsidRPr="004E55AC">
              <w:rPr>
                <w:rFonts w:ascii="Calibri" w:eastAsia="Times New Roman" w:hAnsi="Calibri" w:cs="Calibri"/>
                <w:color w:val="222222"/>
                <w:sz w:val="20"/>
                <w:szCs w:val="20"/>
                <w:lang w:val="en-US"/>
              </w:rPr>
              <w:t>high</w:t>
            </w:r>
            <w:ins w:id="95" w:author="Swain Elizabeth" w:date="2018-10-27T22:42:00Z">
              <w:r>
                <w:rPr>
                  <w:rFonts w:ascii="Calibri" w:eastAsia="Times New Roman" w:hAnsi="Calibri" w:cs="Calibri"/>
                  <w:color w:val="222222"/>
                  <w:sz w:val="20"/>
                  <w:szCs w:val="20"/>
                  <w:lang w:val="en-US"/>
                </w:rPr>
                <w:t xml:space="preserve"> </w:t>
              </w:r>
            </w:ins>
            <w:del w:id="96" w:author="Swain Elizabeth" w:date="2018-10-27T22:42:00Z">
              <w:r w:rsidRPr="004E55AC" w:rsidDel="004E55AC">
                <w:rPr>
                  <w:rFonts w:ascii="Calibri" w:eastAsia="Times New Roman" w:hAnsi="Calibri" w:cs="Calibri"/>
                  <w:color w:val="222222"/>
                  <w:sz w:val="20"/>
                  <w:szCs w:val="20"/>
                  <w:lang w:val="en-US"/>
                </w:rPr>
                <w:delText>-</w:delText>
              </w:r>
            </w:del>
            <w:r w:rsidRPr="004E55AC">
              <w:rPr>
                <w:rFonts w:ascii="Calibri" w:eastAsia="Times New Roman" w:hAnsi="Calibri" w:cs="Calibri"/>
                <w:color w:val="222222"/>
                <w:sz w:val="20"/>
                <w:szCs w:val="20"/>
                <w:lang w:val="en-US"/>
              </w:rPr>
              <w:t>level</w:t>
            </w:r>
            <w:ins w:id="97" w:author="Swain Elizabeth" w:date="2018-10-27T22:42:00Z">
              <w:r>
                <w:rPr>
                  <w:rFonts w:ascii="Calibri" w:eastAsia="Times New Roman" w:hAnsi="Calibri" w:cs="Calibri"/>
                  <w:color w:val="222222"/>
                  <w:sz w:val="20"/>
                  <w:szCs w:val="20"/>
                  <w:lang w:val="en-US"/>
                </w:rPr>
                <w:t>s</w:t>
              </w:r>
            </w:ins>
            <w:r w:rsidRPr="004E55AC">
              <w:rPr>
                <w:rFonts w:ascii="Calibri" w:eastAsia="Times New Roman" w:hAnsi="Calibri" w:cs="Calibri"/>
                <w:color w:val="222222"/>
                <w:sz w:val="20"/>
                <w:szCs w:val="20"/>
                <w:lang w:val="en-US"/>
              </w:rPr>
              <w:t xml:space="preserve"> of stress. </w:t>
            </w:r>
            <w:del w:id="98" w:author="Swain Elizabeth" w:date="2018-10-27T22:42:00Z">
              <w:r w:rsidRPr="004E55AC" w:rsidDel="004E55AC">
                <w:rPr>
                  <w:rFonts w:ascii="Calibri" w:eastAsia="Times New Roman" w:hAnsi="Calibri" w:cs="Calibri"/>
                  <w:color w:val="222222"/>
                  <w:sz w:val="20"/>
                  <w:szCs w:val="20"/>
                  <w:lang w:val="en-US"/>
                </w:rPr>
                <w:delText>The type 2 diabetes</w:delText>
              </w:r>
            </w:del>
            <w:ins w:id="99" w:author="Swain Elizabeth" w:date="2018-10-27T22:42:00Z">
              <w:r>
                <w:rPr>
                  <w:rFonts w:ascii="Calibri" w:eastAsia="Times New Roman" w:hAnsi="Calibri" w:cs="Calibri"/>
                  <w:color w:val="222222"/>
                  <w:sz w:val="20"/>
                  <w:szCs w:val="20"/>
                  <w:lang w:val="en-US"/>
                </w:rPr>
                <w:t>It</w:t>
              </w:r>
            </w:ins>
            <w:r w:rsidRPr="004E55AC">
              <w:rPr>
                <w:rFonts w:ascii="Calibri" w:eastAsia="Times New Roman" w:hAnsi="Calibri" w:cs="Calibri"/>
                <w:color w:val="222222"/>
                <w:sz w:val="20"/>
                <w:szCs w:val="20"/>
                <w:lang w:val="en-US"/>
              </w:rPr>
              <w:t xml:space="preserve"> has terrible consequences such as blindness, heart disease, kidney failure, stroke and </w:t>
            </w:r>
            <w:ins w:id="100" w:author="Swain Elizabeth" w:date="2018-10-27T22:43:00Z">
              <w:r>
                <w:rPr>
                  <w:rFonts w:ascii="Calibri" w:eastAsia="Times New Roman" w:hAnsi="Calibri" w:cs="Calibri"/>
                  <w:color w:val="222222"/>
                  <w:sz w:val="20"/>
                  <w:szCs w:val="20"/>
                  <w:lang w:val="en-US"/>
                </w:rPr>
                <w:t xml:space="preserve">may </w:t>
              </w:r>
            </w:ins>
            <w:r w:rsidRPr="004E55AC">
              <w:rPr>
                <w:rFonts w:ascii="Calibri" w:eastAsia="Times New Roman" w:hAnsi="Calibri" w:cs="Calibri"/>
                <w:color w:val="222222"/>
                <w:sz w:val="20"/>
                <w:szCs w:val="20"/>
                <w:lang w:val="en-US"/>
              </w:rPr>
              <w:t xml:space="preserve">even </w:t>
            </w:r>
            <w:ins w:id="101" w:author="Swain Elizabeth" w:date="2018-10-27T22:43:00Z">
              <w:r>
                <w:rPr>
                  <w:rFonts w:ascii="Calibri" w:eastAsia="Times New Roman" w:hAnsi="Calibri" w:cs="Calibri"/>
                  <w:color w:val="222222"/>
                  <w:sz w:val="20"/>
                  <w:szCs w:val="20"/>
                  <w:lang w:val="en-US"/>
                </w:rPr>
                <w:t xml:space="preserve">require </w:t>
              </w:r>
            </w:ins>
            <w:r w:rsidRPr="004E55AC">
              <w:rPr>
                <w:rFonts w:ascii="Calibri" w:eastAsia="Times New Roman" w:hAnsi="Calibri" w:cs="Calibri"/>
                <w:color w:val="222222"/>
                <w:sz w:val="20"/>
                <w:szCs w:val="20"/>
                <w:lang w:val="en-US"/>
              </w:rPr>
              <w:t xml:space="preserve">amputation </w:t>
            </w:r>
            <w:del w:id="102" w:author="Swain Elizabeth" w:date="2018-10-27T22:43:00Z">
              <w:r w:rsidRPr="004E55AC" w:rsidDel="004E55AC">
                <w:rPr>
                  <w:rFonts w:ascii="Calibri" w:eastAsia="Times New Roman" w:hAnsi="Calibri" w:cs="Calibri"/>
                  <w:color w:val="222222"/>
                  <w:sz w:val="20"/>
                  <w:szCs w:val="20"/>
                  <w:lang w:val="en-US"/>
                </w:rPr>
                <w:delText xml:space="preserve">could be necessary </w:delText>
              </w:r>
            </w:del>
            <w:r w:rsidRPr="004E55AC">
              <w:rPr>
                <w:rFonts w:ascii="Calibri" w:eastAsia="Times New Roman" w:hAnsi="Calibri" w:cs="Calibri"/>
                <w:color w:val="222222"/>
                <w:sz w:val="20"/>
                <w:szCs w:val="20"/>
                <w:lang w:val="en-US"/>
              </w:rPr>
              <w:t>in some cases.</w:t>
            </w:r>
          </w:p>
          <w:p w14:paraId="605B459A" w14:textId="77777777" w:rsidR="004E55AC" w:rsidRPr="004E55AC" w:rsidRDefault="004E55AC" w:rsidP="004E55AC">
            <w:pPr>
              <w:shd w:val="clear" w:color="auto" w:fill="FFFFFF"/>
              <w:spacing w:after="160" w:line="235" w:lineRule="atLeast"/>
              <w:jc w:val="both"/>
              <w:rPr>
                <w:rFonts w:ascii="Calibri" w:eastAsia="Times New Roman" w:hAnsi="Calibri" w:cs="Calibri"/>
                <w:color w:val="222222"/>
                <w:sz w:val="20"/>
                <w:szCs w:val="20"/>
                <w:lang w:val="en-US"/>
              </w:rPr>
            </w:pPr>
            <w:r w:rsidRPr="004E55AC">
              <w:rPr>
                <w:rFonts w:ascii="Calibri" w:eastAsia="Times New Roman" w:hAnsi="Calibri" w:cs="Calibri"/>
                <w:b/>
                <w:bCs/>
                <w:color w:val="222222"/>
                <w:sz w:val="20"/>
                <w:szCs w:val="20"/>
                <w:lang w:val="en-US"/>
              </w:rPr>
              <w:t>Th</w:t>
            </w:r>
            <w:ins w:id="103" w:author="Swain Elizabeth" w:date="2018-10-27T22:43:00Z">
              <w:r>
                <w:rPr>
                  <w:rFonts w:ascii="Calibri" w:eastAsia="Times New Roman" w:hAnsi="Calibri" w:cs="Calibri"/>
                  <w:b/>
                  <w:bCs/>
                  <w:color w:val="222222"/>
                  <w:sz w:val="20"/>
                  <w:szCs w:val="20"/>
                  <w:lang w:val="en-US"/>
                </w:rPr>
                <w:t>e</w:t>
              </w:r>
            </w:ins>
            <w:del w:id="104" w:author="Swain Elizabeth" w:date="2018-10-27T22:43:00Z">
              <w:r w:rsidRPr="004E55AC" w:rsidDel="004E55AC">
                <w:rPr>
                  <w:rFonts w:ascii="Calibri" w:eastAsia="Times New Roman" w:hAnsi="Calibri" w:cs="Calibri"/>
                  <w:b/>
                  <w:bCs/>
                  <w:color w:val="222222"/>
                  <w:sz w:val="20"/>
                  <w:szCs w:val="20"/>
                  <w:lang w:val="en-US"/>
                </w:rPr>
                <w:delText>is</w:delText>
              </w:r>
            </w:del>
            <w:r w:rsidRPr="004E55AC">
              <w:rPr>
                <w:rFonts w:ascii="Calibri" w:eastAsia="Times New Roman" w:hAnsi="Calibri" w:cs="Calibri"/>
                <w:b/>
                <w:bCs/>
                <w:color w:val="222222"/>
                <w:sz w:val="20"/>
                <w:szCs w:val="20"/>
                <w:lang w:val="en-US"/>
              </w:rPr>
              <w:t xml:space="preserve"> solution</w:t>
            </w:r>
            <w:ins w:id="105" w:author="Swain Elizabeth" w:date="2018-10-27T22:43:00Z">
              <w:r>
                <w:rPr>
                  <w:rFonts w:ascii="Calibri" w:eastAsia="Times New Roman" w:hAnsi="Calibri" w:cs="Calibri"/>
                  <w:b/>
                  <w:bCs/>
                  <w:color w:val="222222"/>
                  <w:sz w:val="20"/>
                  <w:szCs w:val="20"/>
                  <w:lang w:val="en-US"/>
                </w:rPr>
                <w:t xml:space="preserve"> of fasting</w:t>
              </w:r>
            </w:ins>
            <w:r w:rsidRPr="004E55AC">
              <w:rPr>
                <w:rFonts w:ascii="Calibri" w:eastAsia="Times New Roman" w:hAnsi="Calibri" w:cs="Calibri"/>
                <w:b/>
                <w:bCs/>
                <w:color w:val="222222"/>
                <w:sz w:val="20"/>
                <w:szCs w:val="20"/>
                <w:lang w:val="en-US"/>
              </w:rPr>
              <w:t xml:space="preserve"> is cheap, simple and it</w:t>
            </w:r>
            <w:ins w:id="106" w:author="Swain Elizabeth" w:date="2018-10-27T23:49:00Z">
              <w:r>
                <w:rPr>
                  <w:rFonts w:ascii="Calibri" w:eastAsia="Times New Roman" w:hAnsi="Calibri" w:cs="Calibri"/>
                  <w:b/>
                  <w:bCs/>
                  <w:color w:val="222222"/>
                  <w:sz w:val="20"/>
                  <w:szCs w:val="20"/>
                  <w:lang w:val="en-US"/>
                </w:rPr>
                <w:t xml:space="preserve"> is</w:t>
              </w:r>
            </w:ins>
            <w:del w:id="107" w:author="Swain Elizabeth" w:date="2018-10-27T23:49:00Z">
              <w:r w:rsidRPr="004E55AC" w:rsidDel="004E55AC">
                <w:rPr>
                  <w:rFonts w:ascii="Calibri" w:eastAsia="Times New Roman" w:hAnsi="Calibri" w:cs="Calibri"/>
                  <w:b/>
                  <w:bCs/>
                  <w:color w:val="222222"/>
                  <w:sz w:val="20"/>
                  <w:szCs w:val="20"/>
                  <w:lang w:val="en-US"/>
                </w:rPr>
                <w:delText>’s</w:delText>
              </w:r>
            </w:del>
            <w:r w:rsidRPr="004E55AC">
              <w:rPr>
                <w:rFonts w:ascii="Calibri" w:eastAsia="Times New Roman" w:hAnsi="Calibri" w:cs="Calibri"/>
                <w:b/>
                <w:bCs/>
                <w:color w:val="222222"/>
                <w:sz w:val="20"/>
                <w:szCs w:val="20"/>
                <w:lang w:val="en-US"/>
              </w:rPr>
              <w:t xml:space="preserve"> already practiced in many cultures. </w:t>
            </w:r>
            <w:del w:id="108" w:author="Swain Elizabeth" w:date="2018-10-27T22:44:00Z">
              <w:r w:rsidRPr="004E55AC" w:rsidDel="004E55AC">
                <w:rPr>
                  <w:rFonts w:ascii="Calibri" w:eastAsia="Times New Roman" w:hAnsi="Calibri" w:cs="Calibri"/>
                  <w:color w:val="222222"/>
                  <w:sz w:val="20"/>
                  <w:szCs w:val="20"/>
                  <w:lang w:val="en-US"/>
                </w:rPr>
                <w:delText>The fast proposal is economical and fortunately</w:delText>
              </w:r>
            </w:del>
            <w:ins w:id="109" w:author="Swain Elizabeth" w:date="2018-10-27T22:44:00Z">
              <w:r>
                <w:rPr>
                  <w:rFonts w:ascii="Calibri" w:eastAsia="Times New Roman" w:hAnsi="Calibri" w:cs="Calibri"/>
                  <w:color w:val="222222"/>
                  <w:sz w:val="20"/>
                  <w:szCs w:val="20"/>
                  <w:lang w:val="en-US"/>
                </w:rPr>
                <w:t>It is</w:t>
              </w:r>
            </w:ins>
            <w:r w:rsidRPr="004E55AC">
              <w:rPr>
                <w:rFonts w:ascii="Calibri" w:eastAsia="Times New Roman" w:hAnsi="Calibri" w:cs="Calibri"/>
                <w:color w:val="222222"/>
                <w:sz w:val="20"/>
                <w:szCs w:val="20"/>
                <w:lang w:val="en-US"/>
              </w:rPr>
              <w:t xml:space="preserve"> accessible to anyone. It doesn’t make</w:t>
            </w:r>
            <w:ins w:id="110" w:author="Swain Elizabeth" w:date="2018-10-27T22:44:00Z">
              <w:r>
                <w:rPr>
                  <w:rFonts w:ascii="Calibri" w:eastAsia="Times New Roman" w:hAnsi="Calibri" w:cs="Calibri"/>
                  <w:color w:val="222222"/>
                  <w:sz w:val="20"/>
                  <w:szCs w:val="20"/>
                  <w:lang w:val="en-US"/>
                </w:rPr>
                <w:t xml:space="preserve"> any</w:t>
              </w:r>
            </w:ins>
            <w:r w:rsidRPr="004E55AC">
              <w:rPr>
                <w:rFonts w:ascii="Calibri" w:eastAsia="Times New Roman" w:hAnsi="Calibri" w:cs="Calibri"/>
                <w:color w:val="222222"/>
                <w:sz w:val="20"/>
                <w:szCs w:val="20"/>
                <w:lang w:val="en-US"/>
              </w:rPr>
              <w:t xml:space="preserve"> distinction </w:t>
            </w:r>
            <w:del w:id="111" w:author="Swain Elizabeth" w:date="2018-10-27T22:44:00Z">
              <w:r w:rsidRPr="004E55AC" w:rsidDel="004E55AC">
                <w:rPr>
                  <w:rFonts w:ascii="Calibri" w:eastAsia="Times New Roman" w:hAnsi="Calibri" w:cs="Calibri"/>
                  <w:color w:val="222222"/>
                  <w:sz w:val="20"/>
                  <w:szCs w:val="20"/>
                  <w:lang w:val="en-US"/>
                </w:rPr>
                <w:delText xml:space="preserve">among </w:delText>
              </w:r>
            </w:del>
            <w:ins w:id="112" w:author="Swain Elizabeth" w:date="2018-10-27T22:44:00Z">
              <w:r>
                <w:rPr>
                  <w:rFonts w:ascii="Calibri" w:eastAsia="Times New Roman" w:hAnsi="Calibri" w:cs="Calibri"/>
                  <w:color w:val="222222"/>
                  <w:sz w:val="20"/>
                  <w:szCs w:val="20"/>
                  <w:lang w:val="en-US"/>
                </w:rPr>
                <w:t>between</w:t>
              </w:r>
              <w:r w:rsidRPr="004E55AC">
                <w:rPr>
                  <w:rFonts w:ascii="Calibri" w:eastAsia="Times New Roman" w:hAnsi="Calibri" w:cs="Calibri"/>
                  <w:color w:val="222222"/>
                  <w:sz w:val="20"/>
                  <w:szCs w:val="20"/>
                  <w:lang w:val="en-US"/>
                </w:rPr>
                <w:t xml:space="preserve"> </w:t>
              </w:r>
            </w:ins>
            <w:r w:rsidRPr="004E55AC">
              <w:rPr>
                <w:rFonts w:ascii="Calibri" w:eastAsia="Times New Roman" w:hAnsi="Calibri" w:cs="Calibri"/>
                <w:color w:val="222222"/>
                <w:sz w:val="20"/>
                <w:szCs w:val="20"/>
                <w:lang w:val="en-US"/>
              </w:rPr>
              <w:t xml:space="preserve">rich and poor people, </w:t>
            </w:r>
            <w:del w:id="113" w:author="Swain Elizabeth" w:date="2018-10-27T22:44:00Z">
              <w:r w:rsidRPr="004E55AC" w:rsidDel="004E55AC">
                <w:rPr>
                  <w:rFonts w:ascii="Calibri" w:eastAsia="Times New Roman" w:hAnsi="Calibri" w:cs="Calibri"/>
                  <w:color w:val="222222"/>
                  <w:sz w:val="20"/>
                  <w:szCs w:val="20"/>
                  <w:lang w:val="en-US"/>
                </w:rPr>
                <w:delText>neither it costs</w:delText>
              </w:r>
            </w:del>
            <w:ins w:id="114" w:author="Swain Elizabeth" w:date="2018-10-27T22:44:00Z">
              <w:r>
                <w:rPr>
                  <w:rFonts w:ascii="Calibri" w:eastAsia="Times New Roman" w:hAnsi="Calibri" w:cs="Calibri"/>
                  <w:color w:val="222222"/>
                  <w:sz w:val="20"/>
                  <w:szCs w:val="20"/>
                  <w:lang w:val="en-US"/>
                </w:rPr>
                <w:t>nor does it impact</w:t>
              </w:r>
            </w:ins>
            <w:r w:rsidRPr="004E55AC">
              <w:rPr>
                <w:rFonts w:ascii="Calibri" w:eastAsia="Times New Roman" w:hAnsi="Calibri" w:cs="Calibri"/>
                <w:color w:val="222222"/>
                <w:sz w:val="20"/>
                <w:szCs w:val="20"/>
                <w:lang w:val="en-US"/>
              </w:rPr>
              <w:t xml:space="preserve"> on the health budget. Indeed, in the USA another diabetes</w:t>
            </w:r>
            <w:ins w:id="115" w:author="Swain Elizabeth" w:date="2018-10-27T22:45:00Z">
              <w:r>
                <w:rPr>
                  <w:rFonts w:ascii="Calibri" w:eastAsia="Times New Roman" w:hAnsi="Calibri" w:cs="Calibri"/>
                  <w:color w:val="222222"/>
                  <w:sz w:val="20"/>
                  <w:szCs w:val="20"/>
                  <w:lang w:val="en-US"/>
                </w:rPr>
                <w:t xml:space="preserve">-related </w:t>
              </w:r>
            </w:ins>
            <w:del w:id="116" w:author="Swain Elizabeth" w:date="2018-10-27T22:45:00Z">
              <w:r w:rsidRPr="004E55AC" w:rsidDel="004E55AC">
                <w:rPr>
                  <w:rFonts w:ascii="Calibri" w:eastAsia="Times New Roman" w:hAnsi="Calibri" w:cs="Calibri"/>
                  <w:color w:val="222222"/>
                  <w:sz w:val="20"/>
                  <w:szCs w:val="20"/>
                  <w:lang w:val="en-US"/>
                </w:rPr>
                <w:delText xml:space="preserve">’ connected </w:delText>
              </w:r>
            </w:del>
            <w:r w:rsidRPr="004E55AC">
              <w:rPr>
                <w:rFonts w:ascii="Calibri" w:eastAsia="Times New Roman" w:hAnsi="Calibri" w:cs="Calibri"/>
                <w:color w:val="222222"/>
                <w:sz w:val="20"/>
                <w:szCs w:val="20"/>
                <w:lang w:val="en-US"/>
              </w:rPr>
              <w:t xml:space="preserve">problem is the </w:t>
            </w:r>
            <w:del w:id="117" w:author="Swain Elizabeth" w:date="2018-10-27T22:46:00Z">
              <w:r w:rsidRPr="004E55AC" w:rsidDel="004E55AC">
                <w:rPr>
                  <w:rFonts w:ascii="Calibri" w:eastAsia="Times New Roman" w:hAnsi="Calibri" w:cs="Calibri"/>
                  <w:color w:val="222222"/>
                  <w:sz w:val="20"/>
                  <w:szCs w:val="20"/>
                  <w:lang w:val="en-US"/>
                </w:rPr>
                <w:delText xml:space="preserve">amount </w:delText>
              </w:r>
            </w:del>
            <w:ins w:id="118" w:author="Swain Elizabeth" w:date="2018-10-27T22:46:00Z">
              <w:r>
                <w:rPr>
                  <w:rFonts w:ascii="Calibri" w:eastAsia="Times New Roman" w:hAnsi="Calibri" w:cs="Calibri"/>
                  <w:color w:val="222222"/>
                  <w:sz w:val="20"/>
                  <w:szCs w:val="20"/>
                  <w:lang w:val="en-US"/>
                </w:rPr>
                <w:t>sum</w:t>
              </w:r>
              <w:r w:rsidRPr="004E55AC">
                <w:rPr>
                  <w:rFonts w:ascii="Calibri" w:eastAsia="Times New Roman" w:hAnsi="Calibri" w:cs="Calibri"/>
                  <w:color w:val="222222"/>
                  <w:sz w:val="20"/>
                  <w:szCs w:val="20"/>
                  <w:lang w:val="en-US"/>
                </w:rPr>
                <w:t xml:space="preserve"> </w:t>
              </w:r>
            </w:ins>
            <w:r w:rsidRPr="004E55AC">
              <w:rPr>
                <w:rFonts w:ascii="Calibri" w:eastAsia="Times New Roman" w:hAnsi="Calibri" w:cs="Calibri"/>
                <w:color w:val="222222"/>
                <w:sz w:val="20"/>
                <w:szCs w:val="20"/>
                <w:lang w:val="en-US"/>
              </w:rPr>
              <w:t xml:space="preserve">of 1 billion per year, which </w:t>
            </w:r>
            <w:del w:id="119" w:author="Swain Elizabeth" w:date="2018-10-27T22:46:00Z">
              <w:r w:rsidRPr="004E55AC" w:rsidDel="004E55AC">
                <w:rPr>
                  <w:rFonts w:ascii="Calibri" w:eastAsia="Times New Roman" w:hAnsi="Calibri" w:cs="Calibri"/>
                  <w:color w:val="222222"/>
                  <w:sz w:val="20"/>
                  <w:szCs w:val="20"/>
                  <w:lang w:val="en-US"/>
                </w:rPr>
                <w:delText>corresponds to the</w:delText>
              </w:r>
            </w:del>
            <w:ins w:id="120" w:author="Swain Elizabeth" w:date="2018-10-27T22:46:00Z">
              <w:r>
                <w:rPr>
                  <w:rFonts w:ascii="Calibri" w:eastAsia="Times New Roman" w:hAnsi="Calibri" w:cs="Calibri"/>
                  <w:color w:val="222222"/>
                  <w:sz w:val="20"/>
                  <w:szCs w:val="20"/>
                  <w:lang w:val="en-US"/>
                </w:rPr>
                <w:t>is</w:t>
              </w:r>
            </w:ins>
            <w:r w:rsidRPr="004E55AC">
              <w:rPr>
                <w:rFonts w:ascii="Calibri" w:eastAsia="Times New Roman" w:hAnsi="Calibri" w:cs="Calibri"/>
                <w:color w:val="222222"/>
                <w:sz w:val="20"/>
                <w:szCs w:val="20"/>
                <w:lang w:val="en-US"/>
              </w:rPr>
              <w:t xml:space="preserve"> 10% of the health budget</w:t>
            </w:r>
            <w:ins w:id="121" w:author="Swain Elizabeth" w:date="2018-10-27T22:46:00Z">
              <w:r>
                <w:rPr>
                  <w:rFonts w:ascii="Calibri" w:eastAsia="Times New Roman" w:hAnsi="Calibri" w:cs="Calibri"/>
                  <w:color w:val="222222"/>
                  <w:sz w:val="20"/>
                  <w:szCs w:val="20"/>
                  <w:lang w:val="en-US"/>
                </w:rPr>
                <w:t>,</w:t>
              </w:r>
            </w:ins>
            <w:r w:rsidRPr="004E55AC">
              <w:rPr>
                <w:rFonts w:ascii="Calibri" w:eastAsia="Times New Roman" w:hAnsi="Calibri" w:cs="Calibri"/>
                <w:color w:val="222222"/>
                <w:sz w:val="20"/>
                <w:szCs w:val="20"/>
                <w:lang w:val="en-US"/>
              </w:rPr>
              <w:t xml:space="preserve"> used </w:t>
            </w:r>
            <w:del w:id="122" w:author="Swain Elizabeth" w:date="2018-10-27T22:47:00Z">
              <w:r w:rsidRPr="004E55AC" w:rsidDel="004E55AC">
                <w:rPr>
                  <w:rFonts w:ascii="Calibri" w:eastAsia="Times New Roman" w:hAnsi="Calibri" w:cs="Calibri"/>
                  <w:color w:val="222222"/>
                  <w:sz w:val="20"/>
                  <w:szCs w:val="20"/>
                  <w:lang w:val="en-US"/>
                </w:rPr>
                <w:delText xml:space="preserve">for </w:delText>
              </w:r>
            </w:del>
            <w:ins w:id="123" w:author="Swain Elizabeth" w:date="2018-10-27T22:47:00Z">
              <w:r>
                <w:rPr>
                  <w:rFonts w:ascii="Calibri" w:eastAsia="Times New Roman" w:hAnsi="Calibri" w:cs="Calibri"/>
                  <w:color w:val="222222"/>
                  <w:sz w:val="20"/>
                  <w:szCs w:val="20"/>
                  <w:lang w:val="en-US"/>
                </w:rPr>
                <w:t>to treat</w:t>
              </w:r>
              <w:r w:rsidRPr="004E55AC">
                <w:rPr>
                  <w:rFonts w:ascii="Calibri" w:eastAsia="Times New Roman" w:hAnsi="Calibri" w:cs="Calibri"/>
                  <w:color w:val="222222"/>
                  <w:sz w:val="20"/>
                  <w:szCs w:val="20"/>
                  <w:lang w:val="en-US"/>
                </w:rPr>
                <w:t xml:space="preserve"> </w:t>
              </w:r>
            </w:ins>
            <w:r w:rsidRPr="004E55AC">
              <w:rPr>
                <w:rFonts w:ascii="Calibri" w:eastAsia="Times New Roman" w:hAnsi="Calibri" w:cs="Calibri"/>
                <w:color w:val="222222"/>
                <w:sz w:val="20"/>
                <w:szCs w:val="20"/>
                <w:lang w:val="en-US"/>
              </w:rPr>
              <w:t>the</w:t>
            </w:r>
            <w:ins w:id="124" w:author="Swain Elizabeth" w:date="2018-10-27T22:47:00Z">
              <w:r>
                <w:rPr>
                  <w:rFonts w:ascii="Calibri" w:eastAsia="Times New Roman" w:hAnsi="Calibri" w:cs="Calibri"/>
                  <w:color w:val="222222"/>
                  <w:sz w:val="20"/>
                  <w:szCs w:val="20"/>
                  <w:lang w:val="en-US"/>
                </w:rPr>
                <w:t xml:space="preserve"> health issues</w:t>
              </w:r>
            </w:ins>
            <w:r w:rsidRPr="004E55AC">
              <w:rPr>
                <w:rFonts w:ascii="Calibri" w:eastAsia="Times New Roman" w:hAnsi="Calibri" w:cs="Calibri"/>
                <w:color w:val="222222"/>
                <w:sz w:val="20"/>
                <w:szCs w:val="20"/>
                <w:lang w:val="en-US"/>
              </w:rPr>
              <w:t xml:space="preserve"> </w:t>
            </w:r>
            <w:del w:id="125" w:author="Swain Elizabeth" w:date="2018-10-27T22:47:00Z">
              <w:r w:rsidRPr="004E55AC" w:rsidDel="004E55AC">
                <w:rPr>
                  <w:rFonts w:ascii="Calibri" w:eastAsia="Times New Roman" w:hAnsi="Calibri" w:cs="Calibri"/>
                  <w:color w:val="222222"/>
                  <w:sz w:val="20"/>
                  <w:szCs w:val="20"/>
                  <w:lang w:val="en-US"/>
                </w:rPr>
                <w:delText xml:space="preserve">diabetes </w:delText>
              </w:r>
            </w:del>
            <w:r w:rsidRPr="004E55AC">
              <w:rPr>
                <w:rFonts w:ascii="Calibri" w:eastAsia="Times New Roman" w:hAnsi="Calibri" w:cs="Calibri"/>
                <w:color w:val="222222"/>
                <w:sz w:val="20"/>
                <w:szCs w:val="20"/>
                <w:lang w:val="en-US"/>
              </w:rPr>
              <w:t xml:space="preserve">related </w:t>
            </w:r>
            <w:del w:id="126" w:author="Swain Elizabeth" w:date="2018-10-27T22:47:00Z">
              <w:r w:rsidRPr="004E55AC" w:rsidDel="004E55AC">
                <w:rPr>
                  <w:rFonts w:ascii="Calibri" w:eastAsia="Times New Roman" w:hAnsi="Calibri" w:cs="Calibri"/>
                  <w:color w:val="222222"/>
                  <w:sz w:val="20"/>
                  <w:szCs w:val="20"/>
                  <w:lang w:val="en-US"/>
                </w:rPr>
                <w:delText>issues</w:delText>
              </w:r>
            </w:del>
            <w:ins w:id="127" w:author="Swain Elizabeth" w:date="2018-10-27T22:47:00Z">
              <w:r>
                <w:rPr>
                  <w:rFonts w:ascii="Calibri" w:eastAsia="Times New Roman" w:hAnsi="Calibri" w:cs="Calibri"/>
                  <w:color w:val="222222"/>
                  <w:sz w:val="20"/>
                  <w:szCs w:val="20"/>
                  <w:lang w:val="en-US"/>
                </w:rPr>
                <w:t>to diabetes</w:t>
              </w:r>
            </w:ins>
            <w:r w:rsidRPr="004E55AC">
              <w:rPr>
                <w:rFonts w:ascii="Calibri" w:eastAsia="Times New Roman" w:hAnsi="Calibri" w:cs="Calibri"/>
                <w:color w:val="222222"/>
                <w:sz w:val="20"/>
                <w:szCs w:val="20"/>
                <w:lang w:val="en-US"/>
              </w:rPr>
              <w:t xml:space="preserve">. </w:t>
            </w:r>
            <w:del w:id="128" w:author="Swain Elizabeth" w:date="2018-10-27T22:47:00Z">
              <w:r w:rsidRPr="004E55AC" w:rsidDel="004E55AC">
                <w:rPr>
                  <w:rFonts w:ascii="Calibri" w:eastAsia="Times New Roman" w:hAnsi="Calibri" w:cs="Calibri"/>
                  <w:color w:val="222222"/>
                  <w:sz w:val="20"/>
                  <w:szCs w:val="20"/>
                  <w:lang w:val="en-US"/>
                </w:rPr>
                <w:delText>The fast</w:delText>
              </w:r>
            </w:del>
            <w:ins w:id="129" w:author="Swain Elizabeth" w:date="2018-10-27T22:47:00Z">
              <w:r>
                <w:rPr>
                  <w:rFonts w:ascii="Calibri" w:eastAsia="Times New Roman" w:hAnsi="Calibri" w:cs="Calibri"/>
                  <w:color w:val="222222"/>
                  <w:sz w:val="20"/>
                  <w:szCs w:val="20"/>
                  <w:lang w:val="en-US"/>
                </w:rPr>
                <w:t>Fasting</w:t>
              </w:r>
            </w:ins>
            <w:r w:rsidRPr="004E55AC">
              <w:rPr>
                <w:rFonts w:ascii="Calibri" w:eastAsia="Times New Roman" w:hAnsi="Calibri" w:cs="Calibri"/>
                <w:color w:val="222222"/>
                <w:sz w:val="20"/>
                <w:szCs w:val="20"/>
                <w:lang w:val="en-US"/>
              </w:rPr>
              <w:t xml:space="preserve"> has always been used in various cultures</w:t>
            </w:r>
            <w:ins w:id="130" w:author="Swain Elizabeth" w:date="2018-10-27T22:48:00Z">
              <w:r>
                <w:rPr>
                  <w:rFonts w:ascii="Calibri" w:eastAsia="Times New Roman" w:hAnsi="Calibri" w:cs="Calibri"/>
                  <w:color w:val="222222"/>
                  <w:sz w:val="20"/>
                  <w:szCs w:val="20"/>
                  <w:lang w:val="en-US"/>
                </w:rPr>
                <w:t>;</w:t>
              </w:r>
            </w:ins>
            <w:del w:id="131" w:author="Swain Elizabeth" w:date="2018-10-27T22:48:00Z">
              <w:r w:rsidRPr="004E55AC" w:rsidDel="004E55AC">
                <w:rPr>
                  <w:rFonts w:ascii="Calibri" w:eastAsia="Times New Roman" w:hAnsi="Calibri" w:cs="Calibri"/>
                  <w:color w:val="222222"/>
                  <w:sz w:val="20"/>
                  <w:szCs w:val="20"/>
                  <w:lang w:val="en-US"/>
                </w:rPr>
                <w:delText>, the</w:delText>
              </w:r>
            </w:del>
            <w:r w:rsidRPr="004E55AC">
              <w:rPr>
                <w:rFonts w:ascii="Calibri" w:eastAsia="Times New Roman" w:hAnsi="Calibri" w:cs="Calibri"/>
                <w:color w:val="222222"/>
                <w:sz w:val="20"/>
                <w:szCs w:val="20"/>
                <w:lang w:val="en-US"/>
              </w:rPr>
              <w:t xml:space="preserve"> "Ramadan"</w:t>
            </w:r>
            <w:del w:id="132" w:author="Swain Elizabeth" w:date="2018-10-27T22:48:00Z">
              <w:r w:rsidRPr="004E55AC" w:rsidDel="004E55AC">
                <w:rPr>
                  <w:rFonts w:ascii="Calibri" w:eastAsia="Times New Roman" w:hAnsi="Calibri" w:cs="Calibri"/>
                  <w:color w:val="222222"/>
                  <w:sz w:val="20"/>
                  <w:szCs w:val="20"/>
                  <w:lang w:val="en-US"/>
                </w:rPr>
                <w:delText xml:space="preserve"> it</w:delText>
              </w:r>
            </w:del>
            <w:r w:rsidRPr="004E55AC">
              <w:rPr>
                <w:rFonts w:ascii="Calibri" w:eastAsia="Times New Roman" w:hAnsi="Calibri" w:cs="Calibri"/>
                <w:color w:val="222222"/>
                <w:sz w:val="20"/>
                <w:szCs w:val="20"/>
                <w:lang w:val="en-US"/>
              </w:rPr>
              <w:t xml:space="preserve"> is an example</w:t>
            </w:r>
            <w:del w:id="133" w:author="Swain Elizabeth" w:date="2018-10-27T22:48:00Z">
              <w:r w:rsidRPr="004E55AC" w:rsidDel="004E55AC">
                <w:rPr>
                  <w:rFonts w:ascii="Calibri" w:eastAsia="Times New Roman" w:hAnsi="Calibri" w:cs="Calibri"/>
                  <w:color w:val="222222"/>
                  <w:sz w:val="20"/>
                  <w:szCs w:val="20"/>
                  <w:lang w:val="en-US"/>
                </w:rPr>
                <w:delText xml:space="preserve"> of it</w:delText>
              </w:r>
            </w:del>
            <w:r w:rsidRPr="004E55AC">
              <w:rPr>
                <w:rFonts w:ascii="Calibri" w:eastAsia="Times New Roman" w:hAnsi="Calibri" w:cs="Calibri"/>
                <w:color w:val="222222"/>
                <w:sz w:val="20"/>
                <w:szCs w:val="20"/>
                <w:lang w:val="en-US"/>
              </w:rPr>
              <w:t xml:space="preserve">. </w:t>
            </w:r>
            <w:ins w:id="134" w:author="Swain Elizabeth" w:date="2018-10-27T22:49:00Z">
              <w:r>
                <w:rPr>
                  <w:rFonts w:ascii="Calibri" w:eastAsia="Times New Roman" w:hAnsi="Calibri" w:cs="Calibri"/>
                  <w:color w:val="222222"/>
                  <w:sz w:val="20"/>
                  <w:szCs w:val="20"/>
                  <w:lang w:val="en-US"/>
                </w:rPr>
                <w:t>Its</w:t>
              </w:r>
            </w:ins>
            <w:del w:id="135" w:author="Swain Elizabeth" w:date="2018-10-27T22:49:00Z">
              <w:r w:rsidRPr="004E55AC" w:rsidDel="004E55AC">
                <w:rPr>
                  <w:rFonts w:ascii="Calibri" w:eastAsia="Times New Roman" w:hAnsi="Calibri" w:cs="Calibri"/>
                  <w:color w:val="222222"/>
                  <w:sz w:val="20"/>
                  <w:szCs w:val="20"/>
                  <w:lang w:val="en-US"/>
                </w:rPr>
                <w:delText>This</w:delText>
              </w:r>
            </w:del>
            <w:r w:rsidRPr="004E55AC">
              <w:rPr>
                <w:rFonts w:ascii="Calibri" w:eastAsia="Times New Roman" w:hAnsi="Calibri" w:cs="Calibri"/>
                <w:color w:val="222222"/>
                <w:sz w:val="20"/>
                <w:szCs w:val="20"/>
                <w:lang w:val="en-US"/>
              </w:rPr>
              <w:t xml:space="preserve"> historical use suggests the effectiveness and the simplicity of </w:t>
            </w:r>
            <w:del w:id="136" w:author="Swain Elizabeth" w:date="2018-10-27T22:49:00Z">
              <w:r w:rsidRPr="004E55AC" w:rsidDel="004E55AC">
                <w:rPr>
                  <w:rFonts w:ascii="Calibri" w:eastAsia="Times New Roman" w:hAnsi="Calibri" w:cs="Calibri"/>
                  <w:color w:val="222222"/>
                  <w:sz w:val="20"/>
                  <w:szCs w:val="20"/>
                  <w:lang w:val="en-US"/>
                </w:rPr>
                <w:delText>this system</w:delText>
              </w:r>
            </w:del>
            <w:ins w:id="137" w:author="Swain Elizabeth" w:date="2018-10-27T22:49:00Z">
              <w:r>
                <w:rPr>
                  <w:rFonts w:ascii="Calibri" w:eastAsia="Times New Roman" w:hAnsi="Calibri" w:cs="Calibri"/>
                  <w:color w:val="222222"/>
                  <w:sz w:val="20"/>
                  <w:szCs w:val="20"/>
                  <w:lang w:val="en-US"/>
                </w:rPr>
                <w:t>fasting</w:t>
              </w:r>
            </w:ins>
            <w:r w:rsidRPr="004E55AC">
              <w:rPr>
                <w:rFonts w:ascii="Calibri" w:eastAsia="Times New Roman" w:hAnsi="Calibri" w:cs="Calibri"/>
                <w:color w:val="222222"/>
                <w:sz w:val="20"/>
                <w:szCs w:val="20"/>
                <w:lang w:val="en-US"/>
              </w:rPr>
              <w:t xml:space="preserve">, </w:t>
            </w:r>
            <w:del w:id="138" w:author="Swain Elizabeth" w:date="2018-10-27T22:49:00Z">
              <w:r w:rsidRPr="004E55AC" w:rsidDel="004E55AC">
                <w:rPr>
                  <w:rFonts w:ascii="Calibri" w:eastAsia="Times New Roman" w:hAnsi="Calibri" w:cs="Calibri"/>
                  <w:color w:val="222222"/>
                  <w:sz w:val="20"/>
                  <w:szCs w:val="20"/>
                  <w:lang w:val="en-US"/>
                </w:rPr>
                <w:delText xml:space="preserve">that </w:delText>
              </w:r>
            </w:del>
            <w:ins w:id="139" w:author="Swain Elizabeth" w:date="2018-10-27T22:49:00Z">
              <w:r>
                <w:rPr>
                  <w:rFonts w:ascii="Calibri" w:eastAsia="Times New Roman" w:hAnsi="Calibri" w:cs="Calibri"/>
                  <w:color w:val="222222"/>
                  <w:sz w:val="20"/>
                  <w:szCs w:val="20"/>
                  <w:lang w:val="en-US"/>
                </w:rPr>
                <w:t>which</w:t>
              </w:r>
              <w:r w:rsidRPr="004E55AC">
                <w:rPr>
                  <w:rFonts w:ascii="Calibri" w:eastAsia="Times New Roman" w:hAnsi="Calibri" w:cs="Calibri"/>
                  <w:color w:val="222222"/>
                  <w:sz w:val="20"/>
                  <w:szCs w:val="20"/>
                  <w:lang w:val="en-US"/>
                </w:rPr>
                <w:t xml:space="preserve"> </w:t>
              </w:r>
            </w:ins>
            <w:r w:rsidRPr="004E55AC">
              <w:rPr>
                <w:rFonts w:ascii="Calibri" w:eastAsia="Times New Roman" w:hAnsi="Calibri" w:cs="Calibri"/>
                <w:color w:val="222222"/>
                <w:sz w:val="20"/>
                <w:szCs w:val="20"/>
                <w:lang w:val="en-US"/>
              </w:rPr>
              <w:t>we should reintroduce in our daily life, to relieve and purify our organism.</w:t>
            </w:r>
          </w:p>
          <w:p w14:paraId="58459757" w14:textId="77777777" w:rsidR="004E55AC" w:rsidRPr="004E55AC" w:rsidRDefault="004E55AC" w:rsidP="004E55AC">
            <w:pPr>
              <w:jc w:val="both"/>
              <w:rPr>
                <w:b/>
                <w:sz w:val="20"/>
                <w:szCs w:val="20"/>
                <w:lang w:val="en-US"/>
              </w:rPr>
            </w:pPr>
          </w:p>
        </w:tc>
      </w:tr>
      <w:tr w:rsidR="004E55AC" w14:paraId="3F12EF87" w14:textId="77777777" w:rsidTr="004E55AC">
        <w:tc>
          <w:tcPr>
            <w:tcW w:w="6232" w:type="dxa"/>
          </w:tcPr>
          <w:p w14:paraId="547BD539" w14:textId="77777777" w:rsidR="004E55AC" w:rsidRDefault="004E55AC" w:rsidP="004E55AC">
            <w:pPr>
              <w:shd w:val="clear" w:color="auto" w:fill="FFFFFF"/>
              <w:jc w:val="both"/>
              <w:rPr>
                <w:rFonts w:ascii="Calibri" w:eastAsia="Times New Roman" w:hAnsi="Calibri" w:cs="Calibri"/>
                <w:b/>
                <w:color w:val="000000"/>
                <w:sz w:val="20"/>
                <w:szCs w:val="20"/>
                <w:lang w:val="en-US"/>
              </w:rPr>
            </w:pPr>
            <w:r>
              <w:rPr>
                <w:rFonts w:ascii="Calibri" w:eastAsia="Times New Roman" w:hAnsi="Calibri" w:cs="Calibri"/>
                <w:b/>
                <w:color w:val="000000"/>
                <w:sz w:val="20"/>
                <w:szCs w:val="20"/>
                <w:lang w:val="en-US"/>
              </w:rPr>
              <w:t>TEXT D. ORIGINAL</w:t>
            </w:r>
          </w:p>
          <w:p w14:paraId="2DAFDAFA" w14:textId="77777777" w:rsidR="004E55AC" w:rsidRPr="004E55AC" w:rsidRDefault="004E55AC" w:rsidP="004E55AC">
            <w:pPr>
              <w:shd w:val="clear" w:color="auto" w:fill="FFFFFF"/>
              <w:jc w:val="both"/>
              <w:rPr>
                <w:rFonts w:ascii="Calibri" w:eastAsia="Times New Roman" w:hAnsi="Calibri" w:cs="Calibri"/>
                <w:b/>
                <w:color w:val="000000"/>
                <w:sz w:val="20"/>
                <w:szCs w:val="20"/>
                <w:lang w:val="en-US"/>
              </w:rPr>
            </w:pPr>
          </w:p>
          <w:p w14:paraId="4E70788B" w14:textId="77777777" w:rsidR="004E55AC" w:rsidRPr="004E55AC" w:rsidRDefault="004E55AC" w:rsidP="004E55AC">
            <w:pPr>
              <w:shd w:val="clear" w:color="auto" w:fill="FFFFFF"/>
              <w:jc w:val="both"/>
              <w:rPr>
                <w:rFonts w:ascii="Calibri" w:eastAsia="Times New Roman" w:hAnsi="Calibri" w:cs="Calibri"/>
                <w:color w:val="000000"/>
                <w:sz w:val="20"/>
                <w:szCs w:val="20"/>
                <w:lang w:val="en-US"/>
              </w:rPr>
            </w:pPr>
            <w:r w:rsidRPr="004E55AC">
              <w:rPr>
                <w:rFonts w:ascii="Calibri" w:eastAsia="Times New Roman" w:hAnsi="Calibri" w:cs="Calibri"/>
                <w:color w:val="000000"/>
                <w:sz w:val="20"/>
                <w:szCs w:val="20"/>
                <w:lang w:val="en-US"/>
              </w:rPr>
              <w:t>Nowadays, the developed world is experiencing a level of wellness and relative individual satisfaction never seen before in history. Nevertheless, fortune entails misery, as can be seen in the increase of deaths caused by heart-related diseases and other health problems, leading to one death every seven seconds. Having said that, I propose as a solution that everyone in the West should fast once a week. It might seem awkward today, but it should not be undervalued and for several reasons.</w:t>
            </w:r>
          </w:p>
          <w:p w14:paraId="4BCD5086" w14:textId="77777777" w:rsidR="004E55AC" w:rsidRPr="004E55AC" w:rsidRDefault="004E55AC" w:rsidP="004E55AC">
            <w:pPr>
              <w:shd w:val="clear" w:color="auto" w:fill="FFFFFF"/>
              <w:jc w:val="both"/>
              <w:rPr>
                <w:rFonts w:ascii="Calibri" w:eastAsia="Times New Roman" w:hAnsi="Calibri" w:cs="Calibri"/>
                <w:color w:val="000000"/>
                <w:sz w:val="20"/>
                <w:szCs w:val="20"/>
                <w:lang w:val="en-US"/>
              </w:rPr>
            </w:pPr>
            <w:r w:rsidRPr="004E55AC">
              <w:rPr>
                <w:rFonts w:ascii="Calibri" w:eastAsia="Times New Roman" w:hAnsi="Calibri" w:cs="Calibri"/>
                <w:color w:val="000000"/>
                <w:sz w:val="20"/>
                <w:szCs w:val="20"/>
                <w:lang w:val="en-US"/>
              </w:rPr>
              <w:t> </w:t>
            </w:r>
          </w:p>
          <w:p w14:paraId="1E971154" w14:textId="77777777" w:rsidR="004E55AC" w:rsidRPr="004E55AC" w:rsidRDefault="004E55AC" w:rsidP="004E55AC">
            <w:pPr>
              <w:shd w:val="clear" w:color="auto" w:fill="FFFFFF"/>
              <w:jc w:val="both"/>
              <w:rPr>
                <w:rFonts w:ascii="Calibri" w:eastAsia="Times New Roman" w:hAnsi="Calibri" w:cs="Calibri"/>
                <w:color w:val="000000"/>
                <w:sz w:val="20"/>
                <w:szCs w:val="20"/>
                <w:lang w:val="en-US"/>
              </w:rPr>
            </w:pPr>
            <w:r w:rsidRPr="004E55AC">
              <w:rPr>
                <w:rFonts w:ascii="Calibri" w:eastAsia="Times New Roman" w:hAnsi="Calibri" w:cs="Calibri"/>
                <w:color w:val="000000"/>
                <w:sz w:val="20"/>
                <w:szCs w:val="20"/>
                <w:lang w:val="en-US"/>
              </w:rPr>
              <w:t>Among the deadliest health issues related to bad nutrition is type-2 diabetes. Its widespread presence is starting to take a toll on the healthcare system of developed countries, and this trend will only grow in the foreseeable future if we do not tackle it right now: otherwise, it would reduce the proportion of the health budget destined for other issues and services. Moreover, the prevention of diabetes cases would decrease the incidence in our societies also of blindness, amputation, kidney failure and obesity, all of which develop mainly as a consequence of the first and thus could be avoidable.</w:t>
            </w:r>
          </w:p>
          <w:p w14:paraId="24808588" w14:textId="77777777" w:rsidR="004E55AC" w:rsidRPr="004E55AC" w:rsidRDefault="004E55AC" w:rsidP="004E55AC">
            <w:pPr>
              <w:shd w:val="clear" w:color="auto" w:fill="FFFFFF"/>
              <w:jc w:val="both"/>
              <w:rPr>
                <w:rFonts w:ascii="Calibri" w:eastAsia="Times New Roman" w:hAnsi="Calibri" w:cs="Calibri"/>
                <w:color w:val="000000"/>
                <w:sz w:val="20"/>
                <w:szCs w:val="20"/>
                <w:lang w:val="en-US"/>
              </w:rPr>
            </w:pPr>
            <w:r w:rsidRPr="004E55AC">
              <w:rPr>
                <w:rFonts w:ascii="Calibri" w:eastAsia="Times New Roman" w:hAnsi="Calibri" w:cs="Calibri"/>
                <w:color w:val="000000"/>
                <w:sz w:val="20"/>
                <w:szCs w:val="20"/>
                <w:lang w:val="en-US"/>
              </w:rPr>
              <w:t> </w:t>
            </w:r>
          </w:p>
          <w:p w14:paraId="718F66DA" w14:textId="77777777" w:rsidR="004E55AC" w:rsidRDefault="004E55AC" w:rsidP="004E55AC">
            <w:pPr>
              <w:shd w:val="clear" w:color="auto" w:fill="FFFFFF"/>
              <w:jc w:val="both"/>
              <w:rPr>
                <w:rFonts w:ascii="Calibri" w:eastAsia="Times New Roman" w:hAnsi="Calibri" w:cs="Calibri"/>
                <w:color w:val="000000"/>
                <w:sz w:val="20"/>
                <w:szCs w:val="20"/>
                <w:lang w:val="en-US"/>
              </w:rPr>
            </w:pPr>
            <w:r w:rsidRPr="004E55AC">
              <w:rPr>
                <w:rFonts w:ascii="Calibri" w:eastAsia="Times New Roman" w:hAnsi="Calibri" w:cs="Calibri"/>
                <w:color w:val="000000"/>
                <w:sz w:val="20"/>
                <w:szCs w:val="20"/>
                <w:lang w:val="en-US"/>
              </w:rPr>
              <w:t>Fasting is a good proposal because it is inexpensive and directly accessible, so it would be potentially affordable for everyone in times of increasing inequalities and income gap. Furthermore, it should be seen as an opportunity for us to rediscover a healthy practice forgotten by us and which instead remained part of the traditions and way of life of cultures all around the world, for instance in the Buddhist and Islamic world.</w:t>
            </w:r>
          </w:p>
          <w:p w14:paraId="2569BF18" w14:textId="77777777" w:rsidR="004E55AC" w:rsidRDefault="004E55AC" w:rsidP="004E55AC">
            <w:pPr>
              <w:shd w:val="clear" w:color="auto" w:fill="FFFFFF"/>
              <w:jc w:val="both"/>
              <w:rPr>
                <w:rFonts w:ascii="Calibri" w:eastAsia="Times New Roman" w:hAnsi="Calibri" w:cs="Calibri"/>
                <w:color w:val="000000"/>
                <w:sz w:val="20"/>
                <w:szCs w:val="20"/>
                <w:lang w:val="en-US"/>
              </w:rPr>
            </w:pPr>
          </w:p>
          <w:p w14:paraId="7FACB295" w14:textId="77777777" w:rsidR="004E55AC" w:rsidRPr="004E55AC" w:rsidRDefault="004E55AC" w:rsidP="004E55AC">
            <w:pPr>
              <w:jc w:val="both"/>
              <w:rPr>
                <w:b/>
                <w:sz w:val="20"/>
                <w:szCs w:val="20"/>
                <w:lang w:val="en-US"/>
              </w:rPr>
            </w:pPr>
          </w:p>
        </w:tc>
        <w:tc>
          <w:tcPr>
            <w:tcW w:w="8045" w:type="dxa"/>
          </w:tcPr>
          <w:p w14:paraId="6AD82E14" w14:textId="77777777" w:rsidR="004E55AC" w:rsidRPr="004E55AC" w:rsidRDefault="004E55AC" w:rsidP="004E55AC">
            <w:pPr>
              <w:shd w:val="clear" w:color="auto" w:fill="FFFFFF"/>
              <w:jc w:val="both"/>
              <w:rPr>
                <w:rFonts w:ascii="Calibri" w:eastAsia="Times New Roman" w:hAnsi="Calibri" w:cs="Calibri"/>
                <w:b/>
                <w:color w:val="000000"/>
                <w:sz w:val="20"/>
                <w:szCs w:val="20"/>
                <w:lang w:val="en-US"/>
              </w:rPr>
            </w:pPr>
            <w:r>
              <w:rPr>
                <w:rFonts w:ascii="Calibri" w:eastAsia="Times New Roman" w:hAnsi="Calibri" w:cs="Calibri"/>
                <w:b/>
                <w:color w:val="000000"/>
                <w:sz w:val="20"/>
                <w:szCs w:val="20"/>
                <w:lang w:val="en-US"/>
              </w:rPr>
              <w:t xml:space="preserve">TEXT D </w:t>
            </w:r>
            <w:r w:rsidRPr="004E55AC">
              <w:rPr>
                <w:rFonts w:ascii="Calibri" w:eastAsia="Times New Roman" w:hAnsi="Calibri" w:cs="Calibri"/>
                <w:b/>
                <w:color w:val="000000"/>
                <w:sz w:val="20"/>
                <w:szCs w:val="20"/>
                <w:lang w:val="en-US"/>
              </w:rPr>
              <w:t>REVIEWED</w:t>
            </w:r>
          </w:p>
          <w:p w14:paraId="026CB5EC" w14:textId="77777777" w:rsidR="004E55AC" w:rsidRDefault="004E55AC" w:rsidP="004E55AC">
            <w:pPr>
              <w:shd w:val="clear" w:color="auto" w:fill="FFFFFF"/>
              <w:jc w:val="both"/>
              <w:rPr>
                <w:rFonts w:ascii="Calibri" w:eastAsia="Times New Roman" w:hAnsi="Calibri" w:cs="Calibri"/>
                <w:color w:val="000000"/>
                <w:sz w:val="20"/>
                <w:szCs w:val="20"/>
                <w:lang w:val="en-US"/>
              </w:rPr>
            </w:pPr>
          </w:p>
          <w:p w14:paraId="1F8BCD91" w14:textId="77777777" w:rsidR="004E55AC" w:rsidRPr="004E55AC" w:rsidRDefault="004E55AC" w:rsidP="004E55AC">
            <w:pPr>
              <w:shd w:val="clear" w:color="auto" w:fill="FFFFFF"/>
              <w:jc w:val="both"/>
              <w:rPr>
                <w:rFonts w:ascii="Calibri" w:eastAsia="Times New Roman" w:hAnsi="Calibri" w:cs="Calibri"/>
                <w:color w:val="000000"/>
                <w:sz w:val="20"/>
                <w:szCs w:val="20"/>
                <w:lang w:val="en-US"/>
              </w:rPr>
            </w:pPr>
            <w:r w:rsidRPr="004E55AC">
              <w:rPr>
                <w:rFonts w:ascii="Calibri" w:eastAsia="Times New Roman" w:hAnsi="Calibri" w:cs="Calibri"/>
                <w:color w:val="000000"/>
                <w:sz w:val="20"/>
                <w:szCs w:val="20"/>
                <w:lang w:val="en-US"/>
              </w:rPr>
              <w:t xml:space="preserve">Nowadays, the developed world is experiencing a level of </w:t>
            </w:r>
            <w:del w:id="140" w:author="Swain Elizabeth" w:date="2018-10-27T22:53:00Z">
              <w:r w:rsidRPr="004E55AC" w:rsidDel="004E55AC">
                <w:rPr>
                  <w:rFonts w:ascii="Calibri" w:eastAsia="Times New Roman" w:hAnsi="Calibri" w:cs="Calibri"/>
                  <w:color w:val="000000"/>
                  <w:sz w:val="20"/>
                  <w:szCs w:val="20"/>
                  <w:lang w:val="en-US"/>
                </w:rPr>
                <w:delText xml:space="preserve">wellness </w:delText>
              </w:r>
            </w:del>
            <w:ins w:id="141" w:author="Swain Elizabeth" w:date="2018-10-27T22:53:00Z">
              <w:r>
                <w:rPr>
                  <w:rFonts w:ascii="Calibri" w:eastAsia="Times New Roman" w:hAnsi="Calibri" w:cs="Calibri"/>
                  <w:color w:val="000000"/>
                  <w:sz w:val="20"/>
                  <w:szCs w:val="20"/>
                  <w:lang w:val="en-US"/>
                </w:rPr>
                <w:t>prosperity</w:t>
              </w:r>
              <w:r w:rsidRPr="004E55AC">
                <w:rPr>
                  <w:rFonts w:ascii="Calibri" w:eastAsia="Times New Roman" w:hAnsi="Calibri" w:cs="Calibri"/>
                  <w:color w:val="000000"/>
                  <w:sz w:val="20"/>
                  <w:szCs w:val="20"/>
                  <w:lang w:val="en-US"/>
                </w:rPr>
                <w:t xml:space="preserve"> </w:t>
              </w:r>
            </w:ins>
            <w:r w:rsidRPr="004E55AC">
              <w:rPr>
                <w:rFonts w:ascii="Calibri" w:eastAsia="Times New Roman" w:hAnsi="Calibri" w:cs="Calibri"/>
                <w:color w:val="000000"/>
                <w:sz w:val="20"/>
                <w:szCs w:val="20"/>
                <w:lang w:val="en-US"/>
              </w:rPr>
              <w:t xml:space="preserve">and relative individual satisfaction never seen before in history. Nevertheless, fortune entails misery, as can be seen in the increase of deaths caused by heart-related diseases and other health problems, leading to one death every seven seconds. </w:t>
            </w:r>
            <w:commentRangeStart w:id="142"/>
            <w:r w:rsidRPr="004E55AC">
              <w:rPr>
                <w:rFonts w:ascii="Calibri" w:eastAsia="Times New Roman" w:hAnsi="Calibri" w:cs="Calibri"/>
                <w:color w:val="000000"/>
                <w:sz w:val="20"/>
                <w:szCs w:val="20"/>
                <w:lang w:val="en-US"/>
              </w:rPr>
              <w:t>Having said that</w:t>
            </w:r>
            <w:commentRangeEnd w:id="142"/>
            <w:r>
              <w:rPr>
                <w:rStyle w:val="CommentReference"/>
              </w:rPr>
              <w:commentReference w:id="142"/>
            </w:r>
            <w:r w:rsidRPr="004E55AC">
              <w:rPr>
                <w:rFonts w:ascii="Calibri" w:eastAsia="Times New Roman" w:hAnsi="Calibri" w:cs="Calibri"/>
                <w:color w:val="000000"/>
                <w:sz w:val="20"/>
                <w:szCs w:val="20"/>
                <w:lang w:val="en-US"/>
              </w:rPr>
              <w:t>, I propose as a solution that everyone in the West should fast once a week. It might seem awkward today, but it should not be undervalued</w:t>
            </w:r>
            <w:ins w:id="143" w:author="Swain Elizabeth" w:date="2018-10-27T22:56:00Z">
              <w:r>
                <w:rPr>
                  <w:rFonts w:ascii="Calibri" w:eastAsia="Times New Roman" w:hAnsi="Calibri" w:cs="Calibri"/>
                  <w:color w:val="000000"/>
                  <w:sz w:val="20"/>
                  <w:szCs w:val="20"/>
                  <w:lang w:val="en-US"/>
                </w:rPr>
                <w:t>,</w:t>
              </w:r>
            </w:ins>
            <w:r w:rsidRPr="004E55AC">
              <w:rPr>
                <w:rFonts w:ascii="Calibri" w:eastAsia="Times New Roman" w:hAnsi="Calibri" w:cs="Calibri"/>
                <w:color w:val="000000"/>
                <w:sz w:val="20"/>
                <w:szCs w:val="20"/>
                <w:lang w:val="en-US"/>
              </w:rPr>
              <w:t xml:space="preserve"> and for several reasons.</w:t>
            </w:r>
          </w:p>
          <w:p w14:paraId="5159FB4F" w14:textId="77777777" w:rsidR="004E55AC" w:rsidRPr="004E55AC" w:rsidRDefault="004E55AC" w:rsidP="004E55AC">
            <w:pPr>
              <w:shd w:val="clear" w:color="auto" w:fill="FFFFFF"/>
              <w:jc w:val="both"/>
              <w:rPr>
                <w:rFonts w:ascii="Calibri" w:eastAsia="Times New Roman" w:hAnsi="Calibri" w:cs="Calibri"/>
                <w:color w:val="000000"/>
                <w:sz w:val="20"/>
                <w:szCs w:val="20"/>
                <w:lang w:val="en-US"/>
              </w:rPr>
            </w:pPr>
            <w:r w:rsidRPr="004E55AC">
              <w:rPr>
                <w:rFonts w:ascii="Calibri" w:eastAsia="Times New Roman" w:hAnsi="Calibri" w:cs="Calibri"/>
                <w:color w:val="000000"/>
                <w:sz w:val="20"/>
                <w:szCs w:val="20"/>
                <w:lang w:val="en-US"/>
              </w:rPr>
              <w:t> </w:t>
            </w:r>
          </w:p>
          <w:p w14:paraId="040AE90F" w14:textId="77777777" w:rsidR="004E55AC" w:rsidRPr="004E55AC" w:rsidRDefault="004E55AC" w:rsidP="004E55AC">
            <w:pPr>
              <w:shd w:val="clear" w:color="auto" w:fill="FFFFFF"/>
              <w:jc w:val="both"/>
              <w:rPr>
                <w:rFonts w:ascii="Calibri" w:eastAsia="Times New Roman" w:hAnsi="Calibri" w:cs="Calibri"/>
                <w:color w:val="000000"/>
                <w:sz w:val="20"/>
                <w:szCs w:val="20"/>
                <w:lang w:val="en-US"/>
              </w:rPr>
            </w:pPr>
            <w:r w:rsidRPr="004E55AC">
              <w:rPr>
                <w:rFonts w:ascii="Calibri" w:eastAsia="Times New Roman" w:hAnsi="Calibri" w:cs="Calibri"/>
                <w:color w:val="000000"/>
                <w:sz w:val="20"/>
                <w:szCs w:val="20"/>
                <w:lang w:val="en-US"/>
              </w:rPr>
              <w:t xml:space="preserve">Among the deadliest health issues related to bad nutrition is type-2 diabetes. Its widespread presence is starting to take a toll on the healthcare system of developed countries, and this trend will only grow in the foreseeable future if we do not tackle it right now: otherwise, it </w:t>
            </w:r>
            <w:del w:id="144" w:author="Swain Elizabeth" w:date="2018-10-27T22:56:00Z">
              <w:r w:rsidRPr="004E55AC" w:rsidDel="004E55AC">
                <w:rPr>
                  <w:rFonts w:ascii="Calibri" w:eastAsia="Times New Roman" w:hAnsi="Calibri" w:cs="Calibri"/>
                  <w:color w:val="000000"/>
                  <w:sz w:val="20"/>
                  <w:szCs w:val="20"/>
                  <w:lang w:val="en-US"/>
                </w:rPr>
                <w:delText xml:space="preserve">would </w:delText>
              </w:r>
            </w:del>
            <w:ins w:id="145" w:author="Swain Elizabeth" w:date="2018-10-27T22:56:00Z">
              <w:r>
                <w:rPr>
                  <w:rFonts w:ascii="Calibri" w:eastAsia="Times New Roman" w:hAnsi="Calibri" w:cs="Calibri"/>
                  <w:color w:val="000000"/>
                  <w:sz w:val="20"/>
                  <w:szCs w:val="20"/>
                  <w:lang w:val="en-US"/>
                </w:rPr>
                <w:t>will</w:t>
              </w:r>
              <w:r w:rsidRPr="004E55AC">
                <w:rPr>
                  <w:rFonts w:ascii="Calibri" w:eastAsia="Times New Roman" w:hAnsi="Calibri" w:cs="Calibri"/>
                  <w:color w:val="000000"/>
                  <w:sz w:val="20"/>
                  <w:szCs w:val="20"/>
                  <w:lang w:val="en-US"/>
                </w:rPr>
                <w:t xml:space="preserve"> </w:t>
              </w:r>
            </w:ins>
            <w:r w:rsidRPr="004E55AC">
              <w:rPr>
                <w:rFonts w:ascii="Calibri" w:eastAsia="Times New Roman" w:hAnsi="Calibri" w:cs="Calibri"/>
                <w:color w:val="000000"/>
                <w:sz w:val="20"/>
                <w:szCs w:val="20"/>
                <w:lang w:val="en-US"/>
              </w:rPr>
              <w:t xml:space="preserve">reduce the proportion of the health budget </w:t>
            </w:r>
            <w:del w:id="146" w:author="Swain Elizabeth" w:date="2018-10-27T22:56:00Z">
              <w:r w:rsidRPr="004E55AC" w:rsidDel="004E55AC">
                <w:rPr>
                  <w:rFonts w:ascii="Calibri" w:eastAsia="Times New Roman" w:hAnsi="Calibri" w:cs="Calibri"/>
                  <w:color w:val="000000"/>
                  <w:sz w:val="20"/>
                  <w:szCs w:val="20"/>
                  <w:lang w:val="en-US"/>
                </w:rPr>
                <w:delText xml:space="preserve">destined </w:delText>
              </w:r>
            </w:del>
            <w:ins w:id="147" w:author="Swain Elizabeth" w:date="2018-10-27T22:56:00Z">
              <w:r>
                <w:rPr>
                  <w:rFonts w:ascii="Calibri" w:eastAsia="Times New Roman" w:hAnsi="Calibri" w:cs="Calibri"/>
                  <w:color w:val="000000"/>
                  <w:sz w:val="20"/>
                  <w:szCs w:val="20"/>
                  <w:lang w:val="en-US"/>
                </w:rPr>
                <w:t>earmarked</w:t>
              </w:r>
              <w:r w:rsidRPr="004E55AC">
                <w:rPr>
                  <w:rFonts w:ascii="Calibri" w:eastAsia="Times New Roman" w:hAnsi="Calibri" w:cs="Calibri"/>
                  <w:color w:val="000000"/>
                  <w:sz w:val="20"/>
                  <w:szCs w:val="20"/>
                  <w:lang w:val="en-US"/>
                </w:rPr>
                <w:t xml:space="preserve"> </w:t>
              </w:r>
            </w:ins>
            <w:r w:rsidRPr="004E55AC">
              <w:rPr>
                <w:rFonts w:ascii="Calibri" w:eastAsia="Times New Roman" w:hAnsi="Calibri" w:cs="Calibri"/>
                <w:color w:val="000000"/>
                <w:sz w:val="20"/>
                <w:szCs w:val="20"/>
                <w:lang w:val="en-US"/>
              </w:rPr>
              <w:t xml:space="preserve">for other issues and services. Moreover, the prevention of diabetes cases would </w:t>
            </w:r>
            <w:del w:id="148" w:author="Swain Elizabeth" w:date="2018-10-27T22:57:00Z">
              <w:r w:rsidRPr="004E55AC" w:rsidDel="004E55AC">
                <w:rPr>
                  <w:rFonts w:ascii="Calibri" w:eastAsia="Times New Roman" w:hAnsi="Calibri" w:cs="Calibri"/>
                  <w:color w:val="000000"/>
                  <w:sz w:val="20"/>
                  <w:szCs w:val="20"/>
                  <w:lang w:val="en-US"/>
                </w:rPr>
                <w:delText xml:space="preserve">decrease </w:delText>
              </w:r>
            </w:del>
            <w:ins w:id="149" w:author="Swain Elizabeth" w:date="2018-10-27T22:57:00Z">
              <w:r>
                <w:rPr>
                  <w:rFonts w:ascii="Calibri" w:eastAsia="Times New Roman" w:hAnsi="Calibri" w:cs="Calibri"/>
                  <w:color w:val="000000"/>
                  <w:sz w:val="20"/>
                  <w:szCs w:val="20"/>
                  <w:lang w:val="en-US"/>
                </w:rPr>
                <w:t>reduce</w:t>
              </w:r>
              <w:r w:rsidRPr="004E55AC">
                <w:rPr>
                  <w:rFonts w:ascii="Calibri" w:eastAsia="Times New Roman" w:hAnsi="Calibri" w:cs="Calibri"/>
                  <w:color w:val="000000"/>
                  <w:sz w:val="20"/>
                  <w:szCs w:val="20"/>
                  <w:lang w:val="en-US"/>
                </w:rPr>
                <w:t xml:space="preserve"> </w:t>
              </w:r>
            </w:ins>
            <w:r w:rsidRPr="004E55AC">
              <w:rPr>
                <w:rFonts w:ascii="Calibri" w:eastAsia="Times New Roman" w:hAnsi="Calibri" w:cs="Calibri"/>
                <w:color w:val="000000"/>
                <w:sz w:val="20"/>
                <w:szCs w:val="20"/>
                <w:lang w:val="en-US"/>
              </w:rPr>
              <w:t xml:space="preserve">the </w:t>
            </w:r>
            <w:del w:id="150" w:author="Swain Elizabeth" w:date="2018-10-27T22:57:00Z">
              <w:r w:rsidRPr="004E55AC" w:rsidDel="004E55AC">
                <w:rPr>
                  <w:rFonts w:ascii="Calibri" w:eastAsia="Times New Roman" w:hAnsi="Calibri" w:cs="Calibri"/>
                  <w:color w:val="000000"/>
                  <w:sz w:val="20"/>
                  <w:szCs w:val="20"/>
                  <w:lang w:val="en-US"/>
                </w:rPr>
                <w:delText xml:space="preserve">incidence </w:delText>
              </w:r>
            </w:del>
            <w:ins w:id="151" w:author="Swain Elizabeth" w:date="2018-10-27T22:57:00Z">
              <w:r>
                <w:rPr>
                  <w:rFonts w:ascii="Calibri" w:eastAsia="Times New Roman" w:hAnsi="Calibri" w:cs="Calibri"/>
                  <w:color w:val="000000"/>
                  <w:sz w:val="20"/>
                  <w:szCs w:val="20"/>
                  <w:lang w:val="en-US"/>
                </w:rPr>
                <w:t>rate</w:t>
              </w:r>
              <w:r w:rsidRPr="004E55AC">
                <w:rPr>
                  <w:rFonts w:ascii="Calibri" w:eastAsia="Times New Roman" w:hAnsi="Calibri" w:cs="Calibri"/>
                  <w:color w:val="000000"/>
                  <w:sz w:val="20"/>
                  <w:szCs w:val="20"/>
                  <w:lang w:val="en-US"/>
                </w:rPr>
                <w:t xml:space="preserve"> </w:t>
              </w:r>
            </w:ins>
            <w:del w:id="152" w:author="Swain Elizabeth" w:date="2018-10-27T22:57:00Z">
              <w:r w:rsidRPr="004E55AC" w:rsidDel="004E55AC">
                <w:rPr>
                  <w:rFonts w:ascii="Calibri" w:eastAsia="Times New Roman" w:hAnsi="Calibri" w:cs="Calibri"/>
                  <w:color w:val="000000"/>
                  <w:sz w:val="20"/>
                  <w:szCs w:val="20"/>
                  <w:lang w:val="en-US"/>
                </w:rPr>
                <w:delText xml:space="preserve">in our societies </w:delText>
              </w:r>
            </w:del>
            <w:r w:rsidRPr="004E55AC">
              <w:rPr>
                <w:rFonts w:ascii="Calibri" w:eastAsia="Times New Roman" w:hAnsi="Calibri" w:cs="Calibri"/>
                <w:color w:val="000000"/>
                <w:sz w:val="20"/>
                <w:szCs w:val="20"/>
                <w:lang w:val="en-US"/>
              </w:rPr>
              <w:t>also of blindness, amputation, kidney failure and obesity</w:t>
            </w:r>
            <w:ins w:id="153" w:author="Swain Elizabeth" w:date="2018-10-27T22:57:00Z">
              <w:r>
                <w:rPr>
                  <w:rFonts w:ascii="Calibri" w:eastAsia="Times New Roman" w:hAnsi="Calibri" w:cs="Calibri"/>
                  <w:color w:val="000000"/>
                  <w:sz w:val="20"/>
                  <w:szCs w:val="20"/>
                  <w:lang w:val="en-US"/>
                </w:rPr>
                <w:t xml:space="preserve"> </w:t>
              </w:r>
              <w:r w:rsidRPr="004E55AC">
                <w:rPr>
                  <w:rFonts w:ascii="Calibri" w:eastAsia="Times New Roman" w:hAnsi="Calibri" w:cs="Calibri"/>
                  <w:color w:val="000000"/>
                  <w:sz w:val="20"/>
                  <w:szCs w:val="20"/>
                  <w:lang w:val="en-US"/>
                </w:rPr>
                <w:t>in our societies</w:t>
              </w:r>
            </w:ins>
            <w:r w:rsidRPr="004E55AC">
              <w:rPr>
                <w:rFonts w:ascii="Calibri" w:eastAsia="Times New Roman" w:hAnsi="Calibri" w:cs="Calibri"/>
                <w:color w:val="000000"/>
                <w:sz w:val="20"/>
                <w:szCs w:val="20"/>
                <w:lang w:val="en-US"/>
              </w:rPr>
              <w:t xml:space="preserve">, all </w:t>
            </w:r>
            <w:ins w:id="154" w:author="Swain Elizabeth" w:date="2018-10-27T22:57:00Z">
              <w:r>
                <w:rPr>
                  <w:rFonts w:ascii="Calibri" w:eastAsia="Times New Roman" w:hAnsi="Calibri" w:cs="Calibri"/>
                  <w:color w:val="000000"/>
                  <w:sz w:val="20"/>
                  <w:szCs w:val="20"/>
                  <w:lang w:val="en-US"/>
                </w:rPr>
                <w:t>diseases</w:t>
              </w:r>
            </w:ins>
            <w:del w:id="155" w:author="Swain Elizabeth" w:date="2018-10-27T22:57:00Z">
              <w:r w:rsidRPr="004E55AC" w:rsidDel="004E55AC">
                <w:rPr>
                  <w:rFonts w:ascii="Calibri" w:eastAsia="Times New Roman" w:hAnsi="Calibri" w:cs="Calibri"/>
                  <w:color w:val="000000"/>
                  <w:sz w:val="20"/>
                  <w:szCs w:val="20"/>
                  <w:lang w:val="en-US"/>
                </w:rPr>
                <w:delText>of</w:delText>
              </w:r>
            </w:del>
            <w:r w:rsidRPr="004E55AC">
              <w:rPr>
                <w:rFonts w:ascii="Calibri" w:eastAsia="Times New Roman" w:hAnsi="Calibri" w:cs="Calibri"/>
                <w:color w:val="000000"/>
                <w:sz w:val="20"/>
                <w:szCs w:val="20"/>
                <w:lang w:val="en-US"/>
              </w:rPr>
              <w:t xml:space="preserve"> which develop mainly as a consequence of </w:t>
            </w:r>
            <w:del w:id="156" w:author="Swain Elizabeth" w:date="2018-10-27T22:58:00Z">
              <w:r w:rsidRPr="004E55AC" w:rsidDel="004E55AC">
                <w:rPr>
                  <w:rFonts w:ascii="Calibri" w:eastAsia="Times New Roman" w:hAnsi="Calibri" w:cs="Calibri"/>
                  <w:color w:val="000000"/>
                  <w:sz w:val="20"/>
                  <w:szCs w:val="20"/>
                  <w:lang w:val="en-US"/>
                </w:rPr>
                <w:delText>the first</w:delText>
              </w:r>
            </w:del>
            <w:ins w:id="157" w:author="Swain Elizabeth" w:date="2018-10-27T22:58:00Z">
              <w:r>
                <w:rPr>
                  <w:rFonts w:ascii="Calibri" w:eastAsia="Times New Roman" w:hAnsi="Calibri" w:cs="Calibri"/>
                  <w:color w:val="000000"/>
                  <w:sz w:val="20"/>
                  <w:szCs w:val="20"/>
                  <w:lang w:val="en-US"/>
                </w:rPr>
                <w:t>diabetes</w:t>
              </w:r>
            </w:ins>
            <w:r w:rsidRPr="004E55AC">
              <w:rPr>
                <w:rFonts w:ascii="Calibri" w:eastAsia="Times New Roman" w:hAnsi="Calibri" w:cs="Calibri"/>
                <w:color w:val="000000"/>
                <w:sz w:val="20"/>
                <w:szCs w:val="20"/>
                <w:lang w:val="en-US"/>
              </w:rPr>
              <w:t xml:space="preserve"> and thus could be </w:t>
            </w:r>
            <w:del w:id="158" w:author="Swain Elizabeth" w:date="2018-10-27T22:58:00Z">
              <w:r w:rsidRPr="004E55AC" w:rsidDel="004E55AC">
                <w:rPr>
                  <w:rFonts w:ascii="Calibri" w:eastAsia="Times New Roman" w:hAnsi="Calibri" w:cs="Calibri"/>
                  <w:color w:val="000000"/>
                  <w:sz w:val="20"/>
                  <w:szCs w:val="20"/>
                  <w:lang w:val="en-US"/>
                </w:rPr>
                <w:delText>avoidable</w:delText>
              </w:r>
            </w:del>
            <w:ins w:id="159" w:author="Swain Elizabeth" w:date="2018-10-27T22:58:00Z">
              <w:r>
                <w:rPr>
                  <w:rFonts w:ascii="Calibri" w:eastAsia="Times New Roman" w:hAnsi="Calibri" w:cs="Calibri"/>
                  <w:color w:val="000000"/>
                  <w:sz w:val="20"/>
                  <w:szCs w:val="20"/>
                  <w:lang w:val="en-US"/>
                </w:rPr>
                <w:t>prevented</w:t>
              </w:r>
            </w:ins>
            <w:r w:rsidRPr="004E55AC">
              <w:rPr>
                <w:rFonts w:ascii="Calibri" w:eastAsia="Times New Roman" w:hAnsi="Calibri" w:cs="Calibri"/>
                <w:color w:val="000000"/>
                <w:sz w:val="20"/>
                <w:szCs w:val="20"/>
                <w:lang w:val="en-US"/>
              </w:rPr>
              <w:t>.</w:t>
            </w:r>
          </w:p>
          <w:p w14:paraId="319B9262" w14:textId="77777777" w:rsidR="004E55AC" w:rsidRPr="004E55AC" w:rsidRDefault="004E55AC" w:rsidP="004E55AC">
            <w:pPr>
              <w:shd w:val="clear" w:color="auto" w:fill="FFFFFF"/>
              <w:jc w:val="both"/>
              <w:rPr>
                <w:rFonts w:ascii="Calibri" w:eastAsia="Times New Roman" w:hAnsi="Calibri" w:cs="Calibri"/>
                <w:color w:val="000000"/>
                <w:sz w:val="20"/>
                <w:szCs w:val="20"/>
                <w:lang w:val="en-US"/>
              </w:rPr>
            </w:pPr>
            <w:r w:rsidRPr="004E55AC">
              <w:rPr>
                <w:rFonts w:ascii="Calibri" w:eastAsia="Times New Roman" w:hAnsi="Calibri" w:cs="Calibri"/>
                <w:color w:val="000000"/>
                <w:sz w:val="20"/>
                <w:szCs w:val="20"/>
                <w:lang w:val="en-US"/>
              </w:rPr>
              <w:t> </w:t>
            </w:r>
          </w:p>
          <w:p w14:paraId="384B7A57" w14:textId="77777777" w:rsidR="004E55AC" w:rsidRPr="004E55AC" w:rsidRDefault="004E55AC" w:rsidP="004E55AC">
            <w:pPr>
              <w:shd w:val="clear" w:color="auto" w:fill="FFFFFF"/>
              <w:jc w:val="both"/>
              <w:rPr>
                <w:rFonts w:ascii="Calibri" w:eastAsia="Times New Roman" w:hAnsi="Calibri" w:cs="Calibri"/>
                <w:color w:val="000000"/>
                <w:sz w:val="20"/>
                <w:szCs w:val="20"/>
                <w:lang w:val="en-US"/>
              </w:rPr>
            </w:pPr>
            <w:r w:rsidRPr="004E55AC">
              <w:rPr>
                <w:rFonts w:ascii="Calibri" w:eastAsia="Times New Roman" w:hAnsi="Calibri" w:cs="Calibri"/>
                <w:color w:val="000000"/>
                <w:sz w:val="20"/>
                <w:szCs w:val="20"/>
                <w:lang w:val="en-US"/>
              </w:rPr>
              <w:t xml:space="preserve">Fasting is a good proposal because it is inexpensive and directly accessible, so it would be potentially affordable for everyone in times of increasing inequalities and income gap. Furthermore, it should be seen as an opportunity for us to rediscover a healthy practice forgotten by us and which </w:t>
            </w:r>
            <w:del w:id="160" w:author="Swain Elizabeth" w:date="2018-10-27T23:01:00Z">
              <w:r w:rsidRPr="004E55AC" w:rsidDel="004E55AC">
                <w:rPr>
                  <w:rFonts w:ascii="Calibri" w:eastAsia="Times New Roman" w:hAnsi="Calibri" w:cs="Calibri"/>
                  <w:color w:val="000000"/>
                  <w:sz w:val="20"/>
                  <w:szCs w:val="20"/>
                  <w:lang w:val="en-US"/>
                </w:rPr>
                <w:delText>instead remained</w:delText>
              </w:r>
            </w:del>
            <w:ins w:id="161" w:author="Swain Elizabeth" w:date="2018-10-27T23:01:00Z">
              <w:r>
                <w:rPr>
                  <w:rFonts w:ascii="Calibri" w:eastAsia="Times New Roman" w:hAnsi="Calibri" w:cs="Calibri"/>
                  <w:color w:val="000000"/>
                  <w:sz w:val="20"/>
                  <w:szCs w:val="20"/>
                  <w:lang w:val="en-US"/>
                </w:rPr>
                <w:t>was</w:t>
              </w:r>
            </w:ins>
            <w:r w:rsidRPr="004E55AC">
              <w:rPr>
                <w:rFonts w:ascii="Calibri" w:eastAsia="Times New Roman" w:hAnsi="Calibri" w:cs="Calibri"/>
                <w:color w:val="000000"/>
                <w:sz w:val="20"/>
                <w:szCs w:val="20"/>
                <w:lang w:val="en-US"/>
              </w:rPr>
              <w:t xml:space="preserve"> part of the traditions and way of life of cultures all around the world, for instance in the Buddhist and Islamic world.</w:t>
            </w:r>
          </w:p>
          <w:p w14:paraId="1F4BEEC0" w14:textId="77777777" w:rsidR="004E55AC" w:rsidRDefault="004E55AC" w:rsidP="004E55AC">
            <w:pPr>
              <w:shd w:val="clear" w:color="auto" w:fill="FFFFFF"/>
              <w:spacing w:after="160" w:line="235" w:lineRule="atLeast"/>
              <w:jc w:val="both"/>
              <w:rPr>
                <w:rFonts w:ascii="Calibri" w:eastAsia="Times New Roman" w:hAnsi="Calibri" w:cs="Calibri"/>
                <w:b/>
                <w:bCs/>
                <w:color w:val="222222"/>
                <w:sz w:val="20"/>
                <w:szCs w:val="20"/>
                <w:lang w:val="en-US"/>
              </w:rPr>
            </w:pPr>
          </w:p>
        </w:tc>
      </w:tr>
      <w:tr w:rsidR="004E55AC" w14:paraId="629FDB6F" w14:textId="77777777" w:rsidTr="004E55AC">
        <w:tc>
          <w:tcPr>
            <w:tcW w:w="6232" w:type="dxa"/>
          </w:tcPr>
          <w:p w14:paraId="702E9398" w14:textId="77777777" w:rsidR="004E55AC" w:rsidRDefault="004E55AC" w:rsidP="004E55AC">
            <w:pPr>
              <w:jc w:val="both"/>
              <w:rPr>
                <w:b/>
                <w:sz w:val="20"/>
                <w:szCs w:val="20"/>
                <w:lang w:val="en-US"/>
              </w:rPr>
            </w:pPr>
            <w:r>
              <w:rPr>
                <w:b/>
                <w:sz w:val="20"/>
                <w:szCs w:val="20"/>
                <w:lang w:val="en-US"/>
              </w:rPr>
              <w:t>TEXT E ORIGINAL</w:t>
            </w:r>
          </w:p>
          <w:p w14:paraId="45E12AD3" w14:textId="77777777" w:rsidR="004E55AC" w:rsidRPr="004E55AC" w:rsidRDefault="004E55AC" w:rsidP="004E55AC">
            <w:pPr>
              <w:jc w:val="both"/>
              <w:rPr>
                <w:b/>
                <w:sz w:val="20"/>
                <w:szCs w:val="20"/>
                <w:lang w:val="en-US"/>
              </w:rPr>
            </w:pPr>
          </w:p>
          <w:p w14:paraId="6A34BD30" w14:textId="3863C50D" w:rsidR="004E55AC" w:rsidRDefault="004E55AC" w:rsidP="004E55AC">
            <w:pPr>
              <w:jc w:val="both"/>
              <w:rPr>
                <w:sz w:val="20"/>
                <w:szCs w:val="20"/>
                <w:lang w:val="en-GB"/>
              </w:rPr>
            </w:pPr>
            <w:r w:rsidRPr="004E55AC">
              <w:rPr>
                <w:b/>
                <w:sz w:val="20"/>
                <w:szCs w:val="20"/>
                <w:lang w:val="en-GB"/>
              </w:rPr>
              <w:t>Everyone ought to fast once a week</w:t>
            </w:r>
            <w:r w:rsidRPr="004E55AC">
              <w:rPr>
                <w:sz w:val="20"/>
                <w:szCs w:val="20"/>
                <w:lang w:val="en-GB"/>
              </w:rPr>
              <w:t xml:space="preserve"> to prevent all the despicable risks related to type two diabetes, the most spread kind. In fact, nonetheless sometimes it is inherited, in developed countries usually it affects adults whose lifestyle is quite sedentary and highly stressful, but it also occurs to people who suffer from obesity or eat junk food very often. However, a large part of the population still tends to underestimate this illness and its extremely dangerous side effects.</w:t>
            </w:r>
          </w:p>
          <w:p w14:paraId="668B5D56" w14:textId="77777777" w:rsidR="004E55AC" w:rsidRPr="004E55AC" w:rsidRDefault="004E55AC" w:rsidP="004E55AC">
            <w:pPr>
              <w:jc w:val="both"/>
              <w:rPr>
                <w:sz w:val="20"/>
                <w:szCs w:val="20"/>
                <w:lang w:val="en-GB"/>
              </w:rPr>
            </w:pPr>
          </w:p>
          <w:p w14:paraId="044AC0CB" w14:textId="0B888F60" w:rsidR="004E55AC" w:rsidRDefault="004E55AC" w:rsidP="004E55AC">
            <w:pPr>
              <w:jc w:val="both"/>
              <w:rPr>
                <w:sz w:val="20"/>
                <w:szCs w:val="20"/>
                <w:lang w:val="en-GB"/>
              </w:rPr>
            </w:pPr>
            <w:r w:rsidRPr="004E55AC">
              <w:rPr>
                <w:b/>
                <w:sz w:val="20"/>
                <w:szCs w:val="20"/>
                <w:lang w:val="en-GB"/>
              </w:rPr>
              <w:t>It is proven that type two diabetes is a leading cause of some of the major health problems</w:t>
            </w:r>
            <w:r w:rsidRPr="004E55AC">
              <w:rPr>
                <w:sz w:val="20"/>
                <w:szCs w:val="20"/>
                <w:lang w:val="en-GB"/>
              </w:rPr>
              <w:t>. Strange as it may seem, it is responsible for heart diseases and strokes, but it can also bring about blindness and amputation. Therefore, the more people get ill, the higher will be the public spending for healthcare, and the fewer will be the money available for other welfare sectors. These are the reasons why something must be done to change our lifestyles.</w:t>
            </w:r>
          </w:p>
          <w:p w14:paraId="10F11544" w14:textId="77777777" w:rsidR="004E55AC" w:rsidRPr="004E55AC" w:rsidRDefault="004E55AC" w:rsidP="004E55AC">
            <w:pPr>
              <w:jc w:val="both"/>
              <w:rPr>
                <w:sz w:val="20"/>
                <w:szCs w:val="20"/>
                <w:lang w:val="en-GB"/>
              </w:rPr>
            </w:pPr>
          </w:p>
          <w:p w14:paraId="42D2E3DE" w14:textId="77777777" w:rsidR="004E55AC" w:rsidRPr="004E55AC" w:rsidRDefault="004E55AC" w:rsidP="004E55AC">
            <w:pPr>
              <w:jc w:val="both"/>
              <w:rPr>
                <w:sz w:val="20"/>
                <w:szCs w:val="20"/>
                <w:lang w:val="en-GB"/>
              </w:rPr>
            </w:pPr>
            <w:r w:rsidRPr="004E55AC">
              <w:rPr>
                <w:b/>
                <w:sz w:val="20"/>
                <w:szCs w:val="20"/>
                <w:lang w:val="en-GB"/>
              </w:rPr>
              <w:t>Hence, fasting weekly could be an easy solution which would not cost us so much</w:t>
            </w:r>
            <w:r w:rsidRPr="004E55AC">
              <w:rPr>
                <w:sz w:val="20"/>
                <w:szCs w:val="20"/>
                <w:lang w:val="en-GB"/>
              </w:rPr>
              <w:t>. In fact, it is so inexpensive and so simple that everyone could practise it. Moreover, it has a long tradition in many cultures all over the world, so it has already been widely tested. Eventually, it could really make us happier and longer living, also if you combined it with a better food education and with sporty lifestyle.</w:t>
            </w:r>
          </w:p>
          <w:p w14:paraId="2596E2F6" w14:textId="77777777" w:rsidR="004E55AC" w:rsidRPr="004E55AC" w:rsidRDefault="004E55AC" w:rsidP="004E55AC">
            <w:pPr>
              <w:shd w:val="clear" w:color="auto" w:fill="FFFFFF"/>
              <w:jc w:val="both"/>
              <w:rPr>
                <w:rFonts w:ascii="Calibri" w:eastAsia="Times New Roman" w:hAnsi="Calibri" w:cs="Calibri"/>
                <w:b/>
                <w:color w:val="000000"/>
                <w:sz w:val="20"/>
                <w:szCs w:val="20"/>
                <w:lang w:val="en-GB"/>
              </w:rPr>
            </w:pPr>
          </w:p>
        </w:tc>
        <w:tc>
          <w:tcPr>
            <w:tcW w:w="8045" w:type="dxa"/>
          </w:tcPr>
          <w:p w14:paraId="3B6CAE64" w14:textId="77777777" w:rsidR="004E55AC" w:rsidRDefault="004E55AC" w:rsidP="004E55AC">
            <w:pPr>
              <w:jc w:val="both"/>
              <w:rPr>
                <w:b/>
                <w:sz w:val="20"/>
                <w:szCs w:val="20"/>
                <w:lang w:val="en-GB"/>
              </w:rPr>
            </w:pPr>
            <w:r>
              <w:rPr>
                <w:b/>
                <w:sz w:val="20"/>
                <w:szCs w:val="20"/>
                <w:lang w:val="en-GB"/>
              </w:rPr>
              <w:lastRenderedPageBreak/>
              <w:t>TEXT E REVIEWED</w:t>
            </w:r>
          </w:p>
          <w:p w14:paraId="536AF550" w14:textId="5FD24F16" w:rsidR="004E55AC" w:rsidRDefault="004E55AC" w:rsidP="004E55AC">
            <w:pPr>
              <w:jc w:val="both"/>
              <w:rPr>
                <w:sz w:val="20"/>
                <w:szCs w:val="20"/>
                <w:lang w:val="en-GB"/>
              </w:rPr>
            </w:pPr>
            <w:r w:rsidRPr="004E55AC">
              <w:rPr>
                <w:b/>
                <w:sz w:val="20"/>
                <w:szCs w:val="20"/>
                <w:lang w:val="en-GB"/>
              </w:rPr>
              <w:t>Everyone ought to fast once a week</w:t>
            </w:r>
            <w:r w:rsidRPr="004E55AC">
              <w:rPr>
                <w:sz w:val="20"/>
                <w:szCs w:val="20"/>
                <w:lang w:val="en-GB"/>
              </w:rPr>
              <w:t xml:space="preserve"> to prevent all the </w:t>
            </w:r>
            <w:del w:id="162" w:author="Swain Elizabeth" w:date="2018-10-27T23:03:00Z">
              <w:r w:rsidRPr="004E55AC" w:rsidDel="004E55AC">
                <w:rPr>
                  <w:sz w:val="20"/>
                  <w:szCs w:val="20"/>
                  <w:lang w:val="en-GB"/>
                </w:rPr>
                <w:delText xml:space="preserve">despicable </w:delText>
              </w:r>
            </w:del>
            <w:ins w:id="163" w:author="Swain Elizabeth" w:date="2018-10-27T23:03:00Z">
              <w:r>
                <w:rPr>
                  <w:sz w:val="20"/>
                  <w:szCs w:val="20"/>
                  <w:lang w:val="en-GB"/>
                </w:rPr>
                <w:t>undesirable</w:t>
              </w:r>
              <w:r w:rsidRPr="004E55AC">
                <w:rPr>
                  <w:sz w:val="20"/>
                  <w:szCs w:val="20"/>
                  <w:lang w:val="en-GB"/>
                </w:rPr>
                <w:t xml:space="preserve"> </w:t>
              </w:r>
            </w:ins>
            <w:r w:rsidRPr="004E55AC">
              <w:rPr>
                <w:sz w:val="20"/>
                <w:szCs w:val="20"/>
                <w:lang w:val="en-GB"/>
              </w:rPr>
              <w:t xml:space="preserve">risks related to type two diabetes, the most </w:t>
            </w:r>
            <w:ins w:id="164" w:author="Swain Elizabeth" w:date="2018-10-27T23:04:00Z">
              <w:r>
                <w:rPr>
                  <w:sz w:val="20"/>
                  <w:szCs w:val="20"/>
                  <w:lang w:val="en-GB"/>
                </w:rPr>
                <w:t>wide</w:t>
              </w:r>
            </w:ins>
            <w:r w:rsidRPr="004E55AC">
              <w:rPr>
                <w:sz w:val="20"/>
                <w:szCs w:val="20"/>
                <w:lang w:val="en-GB"/>
              </w:rPr>
              <w:t>spread</w:t>
            </w:r>
            <w:ins w:id="165" w:author="Swain Elizabeth" w:date="2018-10-27T23:04:00Z">
              <w:r>
                <w:rPr>
                  <w:sz w:val="20"/>
                  <w:szCs w:val="20"/>
                  <w:lang w:val="en-GB"/>
                </w:rPr>
                <w:t xml:space="preserve"> of the two</w:t>
              </w:r>
            </w:ins>
            <w:r w:rsidRPr="004E55AC">
              <w:rPr>
                <w:sz w:val="20"/>
                <w:szCs w:val="20"/>
                <w:lang w:val="en-GB"/>
              </w:rPr>
              <w:t xml:space="preserve"> kind</w:t>
            </w:r>
            <w:ins w:id="166" w:author="Swain Elizabeth" w:date="2018-10-27T23:04:00Z">
              <w:r>
                <w:rPr>
                  <w:sz w:val="20"/>
                  <w:szCs w:val="20"/>
                  <w:lang w:val="en-GB"/>
                </w:rPr>
                <w:t>s of the disease</w:t>
              </w:r>
            </w:ins>
            <w:r w:rsidRPr="004E55AC">
              <w:rPr>
                <w:sz w:val="20"/>
                <w:szCs w:val="20"/>
                <w:lang w:val="en-GB"/>
              </w:rPr>
              <w:t xml:space="preserve">. In fact, </w:t>
            </w:r>
            <w:del w:id="167" w:author="Swain Elizabeth" w:date="2018-10-27T23:04:00Z">
              <w:r w:rsidRPr="004E55AC" w:rsidDel="004E55AC">
                <w:rPr>
                  <w:sz w:val="20"/>
                  <w:szCs w:val="20"/>
                  <w:lang w:val="en-GB"/>
                </w:rPr>
                <w:delText xml:space="preserve">nonetheless </w:delText>
              </w:r>
            </w:del>
            <w:ins w:id="168" w:author="Swain Elizabeth" w:date="2018-10-27T23:04:00Z">
              <w:r>
                <w:rPr>
                  <w:sz w:val="20"/>
                  <w:szCs w:val="20"/>
                  <w:lang w:val="en-GB"/>
                </w:rPr>
                <w:t>although</w:t>
              </w:r>
              <w:r w:rsidRPr="004E55AC">
                <w:rPr>
                  <w:sz w:val="20"/>
                  <w:szCs w:val="20"/>
                  <w:lang w:val="en-GB"/>
                </w:rPr>
                <w:t xml:space="preserve"> </w:t>
              </w:r>
            </w:ins>
            <w:r w:rsidRPr="004E55AC">
              <w:rPr>
                <w:sz w:val="20"/>
                <w:szCs w:val="20"/>
                <w:lang w:val="en-GB"/>
              </w:rPr>
              <w:t xml:space="preserve">sometimes it is inherited, in developed countries </w:t>
            </w:r>
            <w:ins w:id="169" w:author="Swain Elizabeth" w:date="2018-10-27T23:04:00Z">
              <w:r>
                <w:rPr>
                  <w:sz w:val="20"/>
                  <w:szCs w:val="20"/>
                  <w:lang w:val="en-GB"/>
                </w:rPr>
                <w:t xml:space="preserve">it </w:t>
              </w:r>
            </w:ins>
            <w:r w:rsidRPr="004E55AC">
              <w:rPr>
                <w:sz w:val="20"/>
                <w:szCs w:val="20"/>
                <w:lang w:val="en-GB"/>
              </w:rPr>
              <w:t xml:space="preserve">usually </w:t>
            </w:r>
            <w:del w:id="170" w:author="Swain Elizabeth" w:date="2018-10-27T23:04:00Z">
              <w:r w:rsidRPr="004E55AC" w:rsidDel="004E55AC">
                <w:rPr>
                  <w:sz w:val="20"/>
                  <w:szCs w:val="20"/>
                  <w:lang w:val="en-GB"/>
                </w:rPr>
                <w:delText xml:space="preserve">it </w:delText>
              </w:r>
            </w:del>
            <w:r w:rsidRPr="004E55AC">
              <w:rPr>
                <w:sz w:val="20"/>
                <w:szCs w:val="20"/>
                <w:lang w:val="en-GB"/>
              </w:rPr>
              <w:t xml:space="preserve">affects adults whose lifestyle is quite sedentary and highly stressful, </w:t>
            </w:r>
            <w:del w:id="171" w:author="Swain Elizabeth" w:date="2018-10-27T23:05:00Z">
              <w:r w:rsidRPr="004E55AC" w:rsidDel="004E55AC">
                <w:rPr>
                  <w:sz w:val="20"/>
                  <w:szCs w:val="20"/>
                  <w:lang w:val="en-GB"/>
                </w:rPr>
                <w:delText>but it</w:delText>
              </w:r>
            </w:del>
            <w:ins w:id="172" w:author="Swain Elizabeth" w:date="2018-10-27T23:05:00Z">
              <w:r>
                <w:rPr>
                  <w:sz w:val="20"/>
                  <w:szCs w:val="20"/>
                  <w:lang w:val="en-GB"/>
                </w:rPr>
                <w:t>and</w:t>
              </w:r>
            </w:ins>
            <w:r w:rsidRPr="004E55AC">
              <w:rPr>
                <w:sz w:val="20"/>
                <w:szCs w:val="20"/>
                <w:lang w:val="en-GB"/>
              </w:rPr>
              <w:t xml:space="preserve"> also occurs </w:t>
            </w:r>
            <w:ins w:id="173" w:author="Swain Elizabeth" w:date="2018-10-27T23:05:00Z">
              <w:r>
                <w:rPr>
                  <w:sz w:val="20"/>
                  <w:szCs w:val="20"/>
                  <w:lang w:val="en-GB"/>
                </w:rPr>
                <w:t>in</w:t>
              </w:r>
            </w:ins>
            <w:del w:id="174" w:author="Swain Elizabeth" w:date="2018-10-27T23:05:00Z">
              <w:r w:rsidRPr="004E55AC" w:rsidDel="004E55AC">
                <w:rPr>
                  <w:sz w:val="20"/>
                  <w:szCs w:val="20"/>
                  <w:lang w:val="en-GB"/>
                </w:rPr>
                <w:delText>to</w:delText>
              </w:r>
            </w:del>
            <w:r w:rsidRPr="004E55AC">
              <w:rPr>
                <w:sz w:val="20"/>
                <w:szCs w:val="20"/>
                <w:lang w:val="en-GB"/>
              </w:rPr>
              <w:t xml:space="preserve"> people who suffer from obesity or eat junk food very often. However, a large part of the population still tends to underestimate this illness and its extremely dangerous side effects.</w:t>
            </w:r>
          </w:p>
          <w:p w14:paraId="2230E0B3" w14:textId="77777777" w:rsidR="004E55AC" w:rsidRPr="004E55AC" w:rsidRDefault="004E55AC" w:rsidP="004E55AC">
            <w:pPr>
              <w:jc w:val="both"/>
              <w:rPr>
                <w:sz w:val="20"/>
                <w:szCs w:val="20"/>
                <w:lang w:val="en-GB"/>
              </w:rPr>
            </w:pPr>
          </w:p>
          <w:p w14:paraId="4951E6BD" w14:textId="48290779" w:rsidR="004E55AC" w:rsidRDefault="004E55AC" w:rsidP="004E55AC">
            <w:pPr>
              <w:jc w:val="both"/>
              <w:rPr>
                <w:sz w:val="20"/>
                <w:szCs w:val="20"/>
                <w:lang w:val="en-GB"/>
              </w:rPr>
            </w:pPr>
            <w:r w:rsidRPr="004E55AC">
              <w:rPr>
                <w:b/>
                <w:sz w:val="20"/>
                <w:szCs w:val="20"/>
                <w:lang w:val="en-GB"/>
              </w:rPr>
              <w:lastRenderedPageBreak/>
              <w:t>It is proven that type two diabetes is a leading cause of some of the major health problems</w:t>
            </w:r>
            <w:r w:rsidRPr="004E55AC">
              <w:rPr>
                <w:sz w:val="20"/>
                <w:szCs w:val="20"/>
                <w:lang w:val="en-GB"/>
              </w:rPr>
              <w:t>. Strange as it may seem, it is responsible for heart disease</w:t>
            </w:r>
            <w:del w:id="175" w:author="Swain Elizabeth" w:date="2018-10-27T23:05:00Z">
              <w:r w:rsidRPr="004E55AC" w:rsidDel="004E55AC">
                <w:rPr>
                  <w:sz w:val="20"/>
                  <w:szCs w:val="20"/>
                  <w:lang w:val="en-GB"/>
                </w:rPr>
                <w:delText>s</w:delText>
              </w:r>
            </w:del>
            <w:r w:rsidRPr="004E55AC">
              <w:rPr>
                <w:sz w:val="20"/>
                <w:szCs w:val="20"/>
                <w:lang w:val="en-GB"/>
              </w:rPr>
              <w:t xml:space="preserve"> and strokes, but it can also bring about blindness and amputation. Therefore, the more people </w:t>
            </w:r>
            <w:del w:id="176" w:author="Swain Elizabeth" w:date="2018-10-27T23:09:00Z">
              <w:r w:rsidRPr="004E55AC" w:rsidDel="004E55AC">
                <w:rPr>
                  <w:sz w:val="20"/>
                  <w:szCs w:val="20"/>
                  <w:lang w:val="en-GB"/>
                </w:rPr>
                <w:delText xml:space="preserve">get </w:delText>
              </w:r>
            </w:del>
            <w:ins w:id="177" w:author="Swain Elizabeth" w:date="2018-10-27T23:09:00Z">
              <w:r>
                <w:rPr>
                  <w:sz w:val="20"/>
                  <w:szCs w:val="20"/>
                  <w:lang w:val="en-GB"/>
                </w:rPr>
                <w:t>fall</w:t>
              </w:r>
              <w:r w:rsidRPr="004E55AC">
                <w:rPr>
                  <w:sz w:val="20"/>
                  <w:szCs w:val="20"/>
                  <w:lang w:val="en-GB"/>
                </w:rPr>
                <w:t xml:space="preserve"> </w:t>
              </w:r>
            </w:ins>
            <w:r w:rsidRPr="004E55AC">
              <w:rPr>
                <w:sz w:val="20"/>
                <w:szCs w:val="20"/>
                <w:lang w:val="en-GB"/>
              </w:rPr>
              <w:t xml:space="preserve">ill, the higher </w:t>
            </w:r>
            <w:ins w:id="178" w:author="Swain Elizabeth" w:date="2018-10-27T23:11:00Z">
              <w:r>
                <w:rPr>
                  <w:sz w:val="20"/>
                  <w:szCs w:val="20"/>
                  <w:lang w:val="en-GB"/>
                </w:rPr>
                <w:t xml:space="preserve">the </w:t>
              </w:r>
            </w:ins>
            <w:del w:id="179" w:author="Swain Elizabeth" w:date="2018-10-27T23:09:00Z">
              <w:r w:rsidRPr="004E55AC" w:rsidDel="004E55AC">
                <w:rPr>
                  <w:sz w:val="20"/>
                  <w:szCs w:val="20"/>
                  <w:lang w:val="en-GB"/>
                </w:rPr>
                <w:delText xml:space="preserve">will be the </w:delText>
              </w:r>
            </w:del>
            <w:r w:rsidRPr="004E55AC">
              <w:rPr>
                <w:sz w:val="20"/>
                <w:szCs w:val="20"/>
                <w:lang w:val="en-GB"/>
              </w:rPr>
              <w:t xml:space="preserve">public spending </w:t>
            </w:r>
            <w:del w:id="180" w:author="Swain Elizabeth" w:date="2018-10-27T23:11:00Z">
              <w:r w:rsidRPr="004E55AC" w:rsidDel="004E55AC">
                <w:rPr>
                  <w:sz w:val="20"/>
                  <w:szCs w:val="20"/>
                  <w:lang w:val="en-GB"/>
                </w:rPr>
                <w:delText xml:space="preserve">for </w:delText>
              </w:r>
            </w:del>
            <w:ins w:id="181" w:author="Swain Elizabeth" w:date="2018-10-27T23:11:00Z">
              <w:r>
                <w:rPr>
                  <w:sz w:val="20"/>
                  <w:szCs w:val="20"/>
                  <w:lang w:val="en-GB"/>
                </w:rPr>
                <w:t>on</w:t>
              </w:r>
              <w:r w:rsidRPr="004E55AC">
                <w:rPr>
                  <w:sz w:val="20"/>
                  <w:szCs w:val="20"/>
                  <w:lang w:val="en-GB"/>
                </w:rPr>
                <w:t xml:space="preserve"> </w:t>
              </w:r>
            </w:ins>
            <w:r w:rsidRPr="004E55AC">
              <w:rPr>
                <w:sz w:val="20"/>
                <w:szCs w:val="20"/>
                <w:lang w:val="en-GB"/>
              </w:rPr>
              <w:t>healthcare</w:t>
            </w:r>
            <w:ins w:id="182" w:author="Swain Elizabeth" w:date="2018-10-27T23:09:00Z">
              <w:r>
                <w:rPr>
                  <w:sz w:val="20"/>
                  <w:szCs w:val="20"/>
                  <w:lang w:val="en-GB"/>
                </w:rPr>
                <w:t xml:space="preserve"> </w:t>
              </w:r>
              <w:r w:rsidRPr="004E55AC">
                <w:rPr>
                  <w:sz w:val="20"/>
                  <w:szCs w:val="20"/>
                  <w:lang w:val="en-GB"/>
                </w:rPr>
                <w:t>will be</w:t>
              </w:r>
            </w:ins>
            <w:r w:rsidRPr="004E55AC">
              <w:rPr>
                <w:sz w:val="20"/>
                <w:szCs w:val="20"/>
                <w:lang w:val="en-GB"/>
              </w:rPr>
              <w:t xml:space="preserve">, and the </w:t>
            </w:r>
            <w:del w:id="183" w:author="Swain Elizabeth" w:date="2018-10-27T23:06:00Z">
              <w:r w:rsidRPr="004E55AC" w:rsidDel="004E55AC">
                <w:rPr>
                  <w:sz w:val="20"/>
                  <w:szCs w:val="20"/>
                  <w:lang w:val="en-GB"/>
                </w:rPr>
                <w:delText xml:space="preserve">fewer </w:delText>
              </w:r>
            </w:del>
            <w:ins w:id="184" w:author="Swain Elizabeth" w:date="2018-10-27T23:11:00Z">
              <w:r>
                <w:rPr>
                  <w:sz w:val="20"/>
                  <w:szCs w:val="20"/>
                  <w:lang w:val="en-GB"/>
                </w:rPr>
                <w:t>less</w:t>
              </w:r>
            </w:ins>
            <w:del w:id="185" w:author="Swain Elizabeth" w:date="2018-10-27T23:10:00Z">
              <w:r w:rsidRPr="004E55AC" w:rsidDel="004E55AC">
                <w:rPr>
                  <w:sz w:val="20"/>
                  <w:szCs w:val="20"/>
                  <w:lang w:val="en-GB"/>
                </w:rPr>
                <w:delText xml:space="preserve">will be </w:delText>
              </w:r>
            </w:del>
            <w:del w:id="186" w:author="Swain Elizabeth" w:date="2018-10-27T23:11:00Z">
              <w:r w:rsidRPr="004E55AC" w:rsidDel="004E55AC">
                <w:rPr>
                  <w:sz w:val="20"/>
                  <w:szCs w:val="20"/>
                  <w:lang w:val="en-GB"/>
                </w:rPr>
                <w:delText>the</w:delText>
              </w:r>
            </w:del>
            <w:r w:rsidRPr="004E55AC">
              <w:rPr>
                <w:sz w:val="20"/>
                <w:szCs w:val="20"/>
                <w:lang w:val="en-GB"/>
              </w:rPr>
              <w:t xml:space="preserve"> money </w:t>
            </w:r>
            <w:ins w:id="187" w:author="Swain Elizabeth" w:date="2018-10-27T23:11:00Z">
              <w:r>
                <w:rPr>
                  <w:sz w:val="20"/>
                  <w:szCs w:val="20"/>
                  <w:lang w:val="en-GB"/>
                </w:rPr>
                <w:t xml:space="preserve">will be </w:t>
              </w:r>
            </w:ins>
            <w:r w:rsidRPr="004E55AC">
              <w:rPr>
                <w:sz w:val="20"/>
                <w:szCs w:val="20"/>
                <w:lang w:val="en-GB"/>
              </w:rPr>
              <w:t xml:space="preserve">available for other </w:t>
            </w:r>
            <w:del w:id="188" w:author="Swain Elizabeth" w:date="2018-10-27T23:06:00Z">
              <w:r w:rsidRPr="004E55AC" w:rsidDel="004E55AC">
                <w:rPr>
                  <w:sz w:val="20"/>
                  <w:szCs w:val="20"/>
                  <w:lang w:val="en-GB"/>
                </w:rPr>
                <w:delText xml:space="preserve">welfare </w:delText>
              </w:r>
            </w:del>
            <w:ins w:id="189" w:author="Swain Elizabeth" w:date="2018-10-27T23:06:00Z">
              <w:r>
                <w:rPr>
                  <w:sz w:val="20"/>
                  <w:szCs w:val="20"/>
                  <w:lang w:val="en-GB"/>
                </w:rPr>
                <w:t>health</w:t>
              </w:r>
              <w:r w:rsidRPr="004E55AC">
                <w:rPr>
                  <w:sz w:val="20"/>
                  <w:szCs w:val="20"/>
                  <w:lang w:val="en-GB"/>
                </w:rPr>
                <w:t xml:space="preserve"> </w:t>
              </w:r>
            </w:ins>
            <w:r w:rsidRPr="004E55AC">
              <w:rPr>
                <w:sz w:val="20"/>
                <w:szCs w:val="20"/>
                <w:lang w:val="en-GB"/>
              </w:rPr>
              <w:t>sectors. These are the reasons why something must be done to change our lifestyles.</w:t>
            </w:r>
          </w:p>
          <w:p w14:paraId="69107BA1" w14:textId="77777777" w:rsidR="004E55AC" w:rsidRPr="004E55AC" w:rsidRDefault="004E55AC" w:rsidP="004E55AC">
            <w:pPr>
              <w:jc w:val="both"/>
              <w:rPr>
                <w:sz w:val="20"/>
                <w:szCs w:val="20"/>
                <w:lang w:val="en-GB"/>
              </w:rPr>
            </w:pPr>
          </w:p>
          <w:p w14:paraId="660DB0FB" w14:textId="77777777" w:rsidR="004E55AC" w:rsidRPr="004E55AC" w:rsidRDefault="004E55AC" w:rsidP="004E55AC">
            <w:pPr>
              <w:jc w:val="both"/>
              <w:rPr>
                <w:sz w:val="20"/>
                <w:szCs w:val="20"/>
                <w:lang w:val="en-GB"/>
              </w:rPr>
            </w:pPr>
            <w:ins w:id="190" w:author="Swain Elizabeth" w:date="2018-10-27T23:07:00Z">
              <w:r>
                <w:rPr>
                  <w:b/>
                  <w:sz w:val="20"/>
                  <w:szCs w:val="20"/>
                  <w:lang w:val="en-GB"/>
                </w:rPr>
                <w:t>F</w:t>
              </w:r>
            </w:ins>
            <w:del w:id="191" w:author="Swain Elizabeth" w:date="2018-10-27T23:07:00Z">
              <w:r w:rsidRPr="004E55AC" w:rsidDel="004E55AC">
                <w:rPr>
                  <w:b/>
                  <w:sz w:val="20"/>
                  <w:szCs w:val="20"/>
                  <w:lang w:val="en-GB"/>
                </w:rPr>
                <w:delText>Hence, f</w:delText>
              </w:r>
            </w:del>
            <w:r w:rsidRPr="004E55AC">
              <w:rPr>
                <w:b/>
                <w:sz w:val="20"/>
                <w:szCs w:val="20"/>
                <w:lang w:val="en-GB"/>
              </w:rPr>
              <w:t>asting weekly could be an easy solution which would not cost us so much</w:t>
            </w:r>
            <w:r w:rsidRPr="004E55AC">
              <w:rPr>
                <w:sz w:val="20"/>
                <w:szCs w:val="20"/>
                <w:lang w:val="en-GB"/>
              </w:rPr>
              <w:t xml:space="preserve">. In fact, it is so inexpensive and so simple that everyone could practise it. Moreover, it has a long tradition in many cultures all over the world, so it has already been widely tested. </w:t>
            </w:r>
            <w:del w:id="192" w:author="Swain Elizabeth" w:date="2018-10-27T23:27:00Z">
              <w:r w:rsidRPr="004E55AC" w:rsidDel="004E55AC">
                <w:rPr>
                  <w:sz w:val="20"/>
                  <w:szCs w:val="20"/>
                  <w:lang w:val="en-GB"/>
                </w:rPr>
                <w:delText>Eventually</w:delText>
              </w:r>
            </w:del>
            <w:ins w:id="193" w:author="Swain Elizabeth" w:date="2018-10-27T23:27:00Z">
              <w:r>
                <w:rPr>
                  <w:sz w:val="20"/>
                  <w:szCs w:val="20"/>
                  <w:lang w:val="en-GB"/>
                </w:rPr>
                <w:t>Ultimately</w:t>
              </w:r>
            </w:ins>
            <w:ins w:id="194" w:author="Swain Elizabeth" w:date="2018-10-27T23:28:00Z">
              <w:r>
                <w:rPr>
                  <w:sz w:val="20"/>
                  <w:szCs w:val="20"/>
                  <w:lang w:val="en-GB"/>
                </w:rPr>
                <w:t xml:space="preserve"> / in the long run</w:t>
              </w:r>
            </w:ins>
            <w:r w:rsidRPr="004E55AC">
              <w:rPr>
                <w:sz w:val="20"/>
                <w:szCs w:val="20"/>
                <w:lang w:val="en-GB"/>
              </w:rPr>
              <w:t>, it could really make us happier and longer</w:t>
            </w:r>
            <w:ins w:id="195" w:author="Swain Elizabeth" w:date="2018-10-27T23:12:00Z">
              <w:r>
                <w:rPr>
                  <w:sz w:val="20"/>
                  <w:szCs w:val="20"/>
                  <w:lang w:val="en-GB"/>
                </w:rPr>
                <w:t>-lived</w:t>
              </w:r>
            </w:ins>
            <w:del w:id="196" w:author="Swain Elizabeth" w:date="2018-10-27T23:12:00Z">
              <w:r w:rsidRPr="004E55AC" w:rsidDel="004E55AC">
                <w:rPr>
                  <w:sz w:val="20"/>
                  <w:szCs w:val="20"/>
                  <w:lang w:val="en-GB"/>
                </w:rPr>
                <w:delText xml:space="preserve"> living</w:delText>
              </w:r>
            </w:del>
            <w:r w:rsidRPr="004E55AC">
              <w:rPr>
                <w:sz w:val="20"/>
                <w:szCs w:val="20"/>
                <w:lang w:val="en-GB"/>
              </w:rPr>
              <w:t xml:space="preserve">, also if </w:t>
            </w:r>
            <w:del w:id="197" w:author="Swain Elizabeth" w:date="2018-10-27T23:08:00Z">
              <w:r w:rsidRPr="004E55AC" w:rsidDel="004E55AC">
                <w:rPr>
                  <w:sz w:val="20"/>
                  <w:szCs w:val="20"/>
                  <w:lang w:val="en-GB"/>
                </w:rPr>
                <w:delText xml:space="preserve">you </w:delText>
              </w:r>
            </w:del>
            <w:r w:rsidRPr="004E55AC">
              <w:rPr>
                <w:sz w:val="20"/>
                <w:szCs w:val="20"/>
                <w:lang w:val="en-GB"/>
              </w:rPr>
              <w:t xml:space="preserve">combined </w:t>
            </w:r>
            <w:del w:id="198" w:author="Swain Elizabeth" w:date="2018-10-27T23:08:00Z">
              <w:r w:rsidRPr="004E55AC" w:rsidDel="004E55AC">
                <w:rPr>
                  <w:sz w:val="20"/>
                  <w:szCs w:val="20"/>
                  <w:lang w:val="en-GB"/>
                </w:rPr>
                <w:delText xml:space="preserve">it </w:delText>
              </w:r>
            </w:del>
            <w:r w:rsidRPr="004E55AC">
              <w:rPr>
                <w:sz w:val="20"/>
                <w:szCs w:val="20"/>
                <w:lang w:val="en-GB"/>
              </w:rPr>
              <w:t xml:space="preserve">with </w:t>
            </w:r>
            <w:del w:id="199" w:author="Swain Elizabeth" w:date="2018-10-27T23:08:00Z">
              <w:r w:rsidRPr="004E55AC" w:rsidDel="004E55AC">
                <w:rPr>
                  <w:sz w:val="20"/>
                  <w:szCs w:val="20"/>
                  <w:lang w:val="en-GB"/>
                </w:rPr>
                <w:delText xml:space="preserve">a </w:delText>
              </w:r>
            </w:del>
            <w:r w:rsidRPr="004E55AC">
              <w:rPr>
                <w:sz w:val="20"/>
                <w:szCs w:val="20"/>
                <w:lang w:val="en-GB"/>
              </w:rPr>
              <w:t xml:space="preserve">better food education and with </w:t>
            </w:r>
            <w:del w:id="200" w:author="Swain Elizabeth" w:date="2018-10-27T23:08:00Z">
              <w:r w:rsidRPr="004E55AC" w:rsidDel="004E55AC">
                <w:rPr>
                  <w:sz w:val="20"/>
                  <w:szCs w:val="20"/>
                  <w:lang w:val="en-GB"/>
                </w:rPr>
                <w:delText xml:space="preserve">sporty </w:delText>
              </w:r>
            </w:del>
            <w:ins w:id="201" w:author="Swain Elizabeth" w:date="2018-10-27T23:08:00Z">
              <w:r>
                <w:rPr>
                  <w:sz w:val="20"/>
                  <w:szCs w:val="20"/>
                  <w:lang w:val="en-GB"/>
                </w:rPr>
                <w:t>an active</w:t>
              </w:r>
              <w:r w:rsidRPr="004E55AC">
                <w:rPr>
                  <w:sz w:val="20"/>
                  <w:szCs w:val="20"/>
                  <w:lang w:val="en-GB"/>
                </w:rPr>
                <w:t xml:space="preserve"> </w:t>
              </w:r>
            </w:ins>
            <w:r w:rsidRPr="004E55AC">
              <w:rPr>
                <w:sz w:val="20"/>
                <w:szCs w:val="20"/>
                <w:lang w:val="en-GB"/>
              </w:rPr>
              <w:t>lifestyle.</w:t>
            </w:r>
          </w:p>
          <w:p w14:paraId="288DCA8A" w14:textId="77777777" w:rsidR="004E55AC" w:rsidRPr="004E55AC" w:rsidRDefault="004E55AC" w:rsidP="004E55AC">
            <w:pPr>
              <w:shd w:val="clear" w:color="auto" w:fill="FFFFFF"/>
              <w:jc w:val="both"/>
              <w:rPr>
                <w:rFonts w:ascii="Calibri" w:eastAsia="Times New Roman" w:hAnsi="Calibri" w:cs="Calibri"/>
                <w:b/>
                <w:color w:val="000000"/>
                <w:sz w:val="20"/>
                <w:szCs w:val="20"/>
                <w:lang w:val="en-GB"/>
              </w:rPr>
            </w:pPr>
          </w:p>
        </w:tc>
      </w:tr>
      <w:tr w:rsidR="004E55AC" w14:paraId="1FE6EB22" w14:textId="77777777" w:rsidTr="004E55AC">
        <w:tc>
          <w:tcPr>
            <w:tcW w:w="6232" w:type="dxa"/>
          </w:tcPr>
          <w:p w14:paraId="2D8917DD" w14:textId="77777777" w:rsidR="004E55AC" w:rsidRPr="004E55AC" w:rsidRDefault="004E55AC" w:rsidP="004E55AC">
            <w:pPr>
              <w:jc w:val="both"/>
              <w:rPr>
                <w:b/>
                <w:sz w:val="20"/>
                <w:szCs w:val="20"/>
                <w:lang w:val="en-GB"/>
              </w:rPr>
            </w:pPr>
            <w:r w:rsidRPr="004E55AC">
              <w:rPr>
                <w:b/>
                <w:sz w:val="20"/>
                <w:szCs w:val="20"/>
                <w:lang w:val="en-GB"/>
              </w:rPr>
              <w:t>TEXT F ORIGINAL</w:t>
            </w:r>
          </w:p>
          <w:p w14:paraId="7F655332" w14:textId="77777777" w:rsidR="004E55AC" w:rsidRPr="004E55AC" w:rsidRDefault="004E55AC" w:rsidP="004E55AC">
            <w:pPr>
              <w:jc w:val="both"/>
              <w:rPr>
                <w:b/>
                <w:sz w:val="20"/>
                <w:szCs w:val="20"/>
                <w:lang w:val="en-GB"/>
              </w:rPr>
            </w:pPr>
          </w:p>
          <w:p w14:paraId="6D35A42A" w14:textId="10EE66A3" w:rsidR="004E55AC" w:rsidRDefault="004E55AC" w:rsidP="004E55AC">
            <w:pPr>
              <w:rPr>
                <w:sz w:val="20"/>
                <w:szCs w:val="20"/>
                <w:lang w:val="en-US"/>
              </w:rPr>
            </w:pPr>
            <w:r w:rsidRPr="004E55AC">
              <w:rPr>
                <w:sz w:val="20"/>
                <w:szCs w:val="20"/>
                <w:lang w:val="en-US"/>
              </w:rPr>
              <w:t>Experts propose to fast once a week in order to overcome diabetes type 2.</w:t>
            </w:r>
          </w:p>
          <w:p w14:paraId="24E4251A" w14:textId="77777777" w:rsidR="004E55AC" w:rsidRPr="004E55AC" w:rsidRDefault="004E55AC" w:rsidP="004E55AC">
            <w:pPr>
              <w:rPr>
                <w:sz w:val="20"/>
                <w:szCs w:val="20"/>
                <w:lang w:val="en-US"/>
              </w:rPr>
            </w:pPr>
          </w:p>
          <w:p w14:paraId="3DE7DAF7" w14:textId="5F701E86" w:rsidR="004E55AC" w:rsidRDefault="004E55AC" w:rsidP="004E55AC">
            <w:pPr>
              <w:rPr>
                <w:sz w:val="20"/>
                <w:szCs w:val="20"/>
                <w:lang w:val="en-US"/>
              </w:rPr>
            </w:pPr>
            <w:r w:rsidRPr="004E55AC">
              <w:rPr>
                <w:sz w:val="20"/>
                <w:szCs w:val="20"/>
                <w:lang w:val="en-US"/>
              </w:rPr>
              <w:t xml:space="preserve">Nowadays diabetes is widespread </w:t>
            </w:r>
            <w:proofErr w:type="gramStart"/>
            <w:r w:rsidRPr="004E55AC">
              <w:rPr>
                <w:sz w:val="20"/>
                <w:szCs w:val="20"/>
                <w:lang w:val="en-US"/>
              </w:rPr>
              <w:t>worldwide</w:t>
            </w:r>
            <w:proofErr w:type="gramEnd"/>
            <w:r w:rsidRPr="004E55AC">
              <w:rPr>
                <w:sz w:val="20"/>
                <w:szCs w:val="20"/>
                <w:lang w:val="en-US"/>
              </w:rPr>
              <w:t xml:space="preserve"> and it causes serious problems increasing the risk of heart disease, stroke, amputation, blindness, and kidney failure; even though the 10% of U.K. health budget is spent every year to find out a cure for it, diabetes is still responsible of 1 death every 7 seconds. Current life style and eating habits have worsen human health: lack of exercise and bad eating habits have increased chronic diseases such as diabetes type 2.</w:t>
            </w:r>
          </w:p>
          <w:p w14:paraId="6B4FF0D7" w14:textId="77777777" w:rsidR="004E55AC" w:rsidRPr="004E55AC" w:rsidRDefault="004E55AC" w:rsidP="004E55AC">
            <w:pPr>
              <w:rPr>
                <w:sz w:val="20"/>
                <w:szCs w:val="20"/>
                <w:lang w:val="en-US"/>
              </w:rPr>
            </w:pPr>
          </w:p>
          <w:p w14:paraId="02C80B61" w14:textId="77777777" w:rsidR="004E55AC" w:rsidRPr="004E55AC" w:rsidRDefault="004E55AC" w:rsidP="004E55AC">
            <w:pPr>
              <w:rPr>
                <w:sz w:val="20"/>
                <w:szCs w:val="20"/>
                <w:lang w:val="en-US"/>
              </w:rPr>
            </w:pPr>
            <w:r w:rsidRPr="004E55AC">
              <w:rPr>
                <w:sz w:val="20"/>
                <w:szCs w:val="20"/>
                <w:lang w:val="en-US"/>
              </w:rPr>
              <w:t xml:space="preserve">Fasting can be a good solution because of several reasons: </w:t>
            </w:r>
            <w:proofErr w:type="gramStart"/>
            <w:r w:rsidRPr="004E55AC">
              <w:rPr>
                <w:sz w:val="20"/>
                <w:szCs w:val="20"/>
                <w:lang w:val="en-US"/>
              </w:rPr>
              <w:t>firstly</w:t>
            </w:r>
            <w:proofErr w:type="gramEnd"/>
            <w:r w:rsidRPr="004E55AC">
              <w:rPr>
                <w:sz w:val="20"/>
                <w:szCs w:val="20"/>
                <w:lang w:val="en-US"/>
              </w:rPr>
              <w:t xml:space="preserve"> it is economical and easy to do; secondly it is healthy for human body, and thirdly fasting is already practiced by many cultures and religions, like Muslims, Buddhists and Christians do, who have to abstain from eating meat or everything in general. </w:t>
            </w:r>
          </w:p>
          <w:p w14:paraId="3DC83956" w14:textId="77777777" w:rsidR="004E55AC" w:rsidRDefault="004E55AC" w:rsidP="004E55AC">
            <w:pPr>
              <w:jc w:val="both"/>
              <w:rPr>
                <w:b/>
                <w:sz w:val="20"/>
                <w:szCs w:val="20"/>
                <w:lang w:val="en-US"/>
              </w:rPr>
            </w:pPr>
          </w:p>
        </w:tc>
        <w:tc>
          <w:tcPr>
            <w:tcW w:w="8045" w:type="dxa"/>
          </w:tcPr>
          <w:p w14:paraId="1C95A527" w14:textId="77777777" w:rsidR="004E55AC" w:rsidRPr="004E55AC" w:rsidRDefault="004E55AC" w:rsidP="004E55AC">
            <w:pPr>
              <w:jc w:val="both"/>
              <w:rPr>
                <w:b/>
                <w:sz w:val="20"/>
                <w:szCs w:val="20"/>
                <w:lang w:val="en-GB"/>
              </w:rPr>
            </w:pPr>
            <w:r w:rsidRPr="004E55AC">
              <w:rPr>
                <w:b/>
                <w:sz w:val="20"/>
                <w:szCs w:val="20"/>
                <w:lang w:val="en-GB"/>
              </w:rPr>
              <w:t xml:space="preserve">TEXT F </w:t>
            </w:r>
            <w:r>
              <w:rPr>
                <w:b/>
                <w:sz w:val="20"/>
                <w:szCs w:val="20"/>
                <w:lang w:val="en-GB"/>
              </w:rPr>
              <w:t xml:space="preserve">REVIEWED </w:t>
            </w:r>
          </w:p>
          <w:p w14:paraId="33ED93F3" w14:textId="77777777" w:rsidR="004E55AC" w:rsidRPr="004E55AC" w:rsidRDefault="004E55AC" w:rsidP="004E55AC">
            <w:pPr>
              <w:jc w:val="both"/>
              <w:rPr>
                <w:b/>
                <w:sz w:val="20"/>
                <w:szCs w:val="20"/>
                <w:lang w:val="en-GB"/>
              </w:rPr>
            </w:pPr>
          </w:p>
          <w:p w14:paraId="3C518F65" w14:textId="4F0FF535" w:rsidR="004E55AC" w:rsidRDefault="004E55AC" w:rsidP="004E55AC">
            <w:pPr>
              <w:jc w:val="both"/>
              <w:rPr>
                <w:sz w:val="20"/>
                <w:szCs w:val="20"/>
                <w:lang w:val="en-US"/>
              </w:rPr>
            </w:pPr>
            <w:r w:rsidRPr="004E55AC">
              <w:rPr>
                <w:sz w:val="20"/>
                <w:szCs w:val="20"/>
                <w:lang w:val="en-US"/>
              </w:rPr>
              <w:t xml:space="preserve">Experts propose </w:t>
            </w:r>
            <w:del w:id="202" w:author="Swain Elizabeth" w:date="2018-10-27T23:36:00Z">
              <w:r w:rsidRPr="004E55AC" w:rsidDel="004E55AC">
                <w:rPr>
                  <w:sz w:val="20"/>
                  <w:szCs w:val="20"/>
                  <w:lang w:val="en-US"/>
                </w:rPr>
                <w:delText xml:space="preserve">to </w:delText>
              </w:r>
            </w:del>
            <w:ins w:id="203" w:author="Swain Elizabeth" w:date="2018-10-27T23:36:00Z">
              <w:r>
                <w:rPr>
                  <w:sz w:val="20"/>
                  <w:szCs w:val="20"/>
                  <w:lang w:val="en-US"/>
                </w:rPr>
                <w:t>that people</w:t>
              </w:r>
              <w:r w:rsidRPr="004E55AC">
                <w:rPr>
                  <w:sz w:val="20"/>
                  <w:szCs w:val="20"/>
                  <w:lang w:val="en-US"/>
                </w:rPr>
                <w:t xml:space="preserve"> </w:t>
              </w:r>
            </w:ins>
            <w:r w:rsidRPr="004E55AC">
              <w:rPr>
                <w:sz w:val="20"/>
                <w:szCs w:val="20"/>
                <w:lang w:val="en-US"/>
              </w:rPr>
              <w:t>fast once a week</w:t>
            </w:r>
            <w:ins w:id="204" w:author="Swain Elizabeth" w:date="2018-10-27T23:36:00Z">
              <w:r>
                <w:rPr>
                  <w:sz w:val="20"/>
                  <w:szCs w:val="20"/>
                  <w:lang w:val="en-US"/>
                </w:rPr>
                <w:t>,</w:t>
              </w:r>
            </w:ins>
            <w:r w:rsidRPr="004E55AC">
              <w:rPr>
                <w:sz w:val="20"/>
                <w:szCs w:val="20"/>
                <w:lang w:val="en-US"/>
              </w:rPr>
              <w:t xml:space="preserve"> in order to </w:t>
            </w:r>
            <w:del w:id="205" w:author="Swain Elizabeth" w:date="2018-10-27T23:36:00Z">
              <w:r w:rsidRPr="004E55AC" w:rsidDel="004E55AC">
                <w:rPr>
                  <w:sz w:val="20"/>
                  <w:szCs w:val="20"/>
                  <w:lang w:val="en-US"/>
                </w:rPr>
                <w:delText xml:space="preserve">overcome </w:delText>
              </w:r>
            </w:del>
            <w:ins w:id="206" w:author="Swain Elizabeth" w:date="2018-10-27T23:36:00Z">
              <w:r>
                <w:rPr>
                  <w:sz w:val="20"/>
                  <w:szCs w:val="20"/>
                  <w:lang w:val="en-US"/>
                </w:rPr>
                <w:t>combat</w:t>
              </w:r>
              <w:r w:rsidRPr="004E55AC">
                <w:rPr>
                  <w:sz w:val="20"/>
                  <w:szCs w:val="20"/>
                  <w:lang w:val="en-US"/>
                </w:rPr>
                <w:t xml:space="preserve"> </w:t>
              </w:r>
            </w:ins>
            <w:r w:rsidRPr="004E55AC">
              <w:rPr>
                <w:sz w:val="20"/>
                <w:szCs w:val="20"/>
                <w:lang w:val="en-US"/>
              </w:rPr>
              <w:t xml:space="preserve">diabetes type </w:t>
            </w:r>
            <w:commentRangeStart w:id="207"/>
            <w:r w:rsidRPr="004E55AC">
              <w:rPr>
                <w:sz w:val="20"/>
                <w:szCs w:val="20"/>
                <w:lang w:val="en-US"/>
              </w:rPr>
              <w:t>2</w:t>
            </w:r>
            <w:commentRangeEnd w:id="207"/>
            <w:r>
              <w:rPr>
                <w:rStyle w:val="CommentReference"/>
              </w:rPr>
              <w:commentReference w:id="207"/>
            </w:r>
            <w:r w:rsidRPr="004E55AC">
              <w:rPr>
                <w:sz w:val="20"/>
                <w:szCs w:val="20"/>
                <w:lang w:val="en-US"/>
              </w:rPr>
              <w:t>.</w:t>
            </w:r>
          </w:p>
          <w:p w14:paraId="323EE14C" w14:textId="77777777" w:rsidR="004E55AC" w:rsidRPr="004E55AC" w:rsidRDefault="004E55AC" w:rsidP="004E55AC">
            <w:pPr>
              <w:jc w:val="both"/>
              <w:rPr>
                <w:sz w:val="20"/>
                <w:szCs w:val="20"/>
                <w:lang w:val="en-US"/>
              </w:rPr>
            </w:pPr>
          </w:p>
          <w:p w14:paraId="1FF6DF6C" w14:textId="315601CB" w:rsidR="004E55AC" w:rsidRDefault="004E55AC" w:rsidP="004E55AC">
            <w:pPr>
              <w:jc w:val="both"/>
              <w:rPr>
                <w:sz w:val="20"/>
                <w:szCs w:val="20"/>
                <w:lang w:val="en-US"/>
              </w:rPr>
            </w:pPr>
            <w:ins w:id="208" w:author="Swain Elizabeth" w:date="2018-10-27T23:42:00Z">
              <w:r w:rsidRPr="004E55AC">
                <w:rPr>
                  <w:sz w:val="20"/>
                  <w:szCs w:val="20"/>
                  <w:lang w:val="en-US"/>
                </w:rPr>
                <w:t>Current lifestyle and eating habits have worsen</w:t>
              </w:r>
              <w:r>
                <w:rPr>
                  <w:sz w:val="20"/>
                  <w:szCs w:val="20"/>
                  <w:lang w:val="en-US"/>
                </w:rPr>
                <w:t>ed</w:t>
              </w:r>
              <w:r w:rsidRPr="004E55AC">
                <w:rPr>
                  <w:sz w:val="20"/>
                  <w:szCs w:val="20"/>
                  <w:lang w:val="en-US"/>
                </w:rPr>
                <w:t xml:space="preserve"> human health: lack of exercise and </w:t>
              </w:r>
              <w:r>
                <w:rPr>
                  <w:sz w:val="20"/>
                  <w:szCs w:val="20"/>
                  <w:lang w:val="en-US"/>
                </w:rPr>
                <w:t>poor nutrition</w:t>
              </w:r>
              <w:r w:rsidRPr="004E55AC">
                <w:rPr>
                  <w:sz w:val="20"/>
                  <w:szCs w:val="20"/>
                  <w:lang w:val="en-US"/>
                </w:rPr>
                <w:t xml:space="preserve"> have increased chronic diseases such as diabetes type 2.</w:t>
              </w:r>
              <w:r>
                <w:rPr>
                  <w:sz w:val="20"/>
                  <w:szCs w:val="20"/>
                  <w:lang w:val="en-US"/>
                </w:rPr>
                <w:t xml:space="preserve"> </w:t>
              </w:r>
            </w:ins>
            <w:r w:rsidRPr="004E55AC">
              <w:rPr>
                <w:sz w:val="20"/>
                <w:szCs w:val="20"/>
                <w:lang w:val="en-US"/>
              </w:rPr>
              <w:t xml:space="preserve">Nowadays diabetes is widespread </w:t>
            </w:r>
            <w:del w:id="209" w:author="Swain Elizabeth" w:date="2018-10-27T23:37:00Z">
              <w:r w:rsidRPr="004E55AC" w:rsidDel="004E55AC">
                <w:rPr>
                  <w:sz w:val="20"/>
                  <w:szCs w:val="20"/>
                  <w:lang w:val="en-US"/>
                </w:rPr>
                <w:delText xml:space="preserve">worldwide </w:delText>
              </w:r>
            </w:del>
            <w:r w:rsidRPr="004E55AC">
              <w:rPr>
                <w:sz w:val="20"/>
                <w:szCs w:val="20"/>
                <w:lang w:val="en-US"/>
              </w:rPr>
              <w:t>and it causes serious problems</w:t>
            </w:r>
            <w:ins w:id="210" w:author="Swain Elizabeth" w:date="2018-10-27T23:37:00Z">
              <w:r>
                <w:rPr>
                  <w:sz w:val="20"/>
                  <w:szCs w:val="20"/>
                  <w:lang w:val="en-US"/>
                </w:rPr>
                <w:t>,</w:t>
              </w:r>
            </w:ins>
            <w:r w:rsidRPr="004E55AC">
              <w:rPr>
                <w:sz w:val="20"/>
                <w:szCs w:val="20"/>
                <w:lang w:val="en-US"/>
              </w:rPr>
              <w:t xml:space="preserve"> increasing the risk of heart disease, stroke, amputation, blindness, and kidney failure; even though </w:t>
            </w:r>
            <w:del w:id="211" w:author="Swain Elizabeth" w:date="2018-10-27T23:38:00Z">
              <w:r w:rsidRPr="004E55AC" w:rsidDel="004E55AC">
                <w:rPr>
                  <w:sz w:val="20"/>
                  <w:szCs w:val="20"/>
                  <w:lang w:val="en-US"/>
                </w:rPr>
                <w:delText xml:space="preserve">the </w:delText>
              </w:r>
            </w:del>
            <w:r w:rsidRPr="004E55AC">
              <w:rPr>
                <w:sz w:val="20"/>
                <w:szCs w:val="20"/>
                <w:lang w:val="en-US"/>
              </w:rPr>
              <w:t xml:space="preserve">10% of </w:t>
            </w:r>
            <w:ins w:id="212" w:author="Swain Elizabeth" w:date="2018-10-27T23:38:00Z">
              <w:r>
                <w:rPr>
                  <w:sz w:val="20"/>
                  <w:szCs w:val="20"/>
                  <w:lang w:val="en-US"/>
                </w:rPr>
                <w:t xml:space="preserve">the </w:t>
              </w:r>
            </w:ins>
            <w:r w:rsidRPr="004E55AC">
              <w:rPr>
                <w:sz w:val="20"/>
                <w:szCs w:val="20"/>
                <w:lang w:val="en-US"/>
              </w:rPr>
              <w:t>U</w:t>
            </w:r>
            <w:del w:id="213" w:author="Swain Elizabeth" w:date="2018-10-27T23:38:00Z">
              <w:r w:rsidRPr="004E55AC" w:rsidDel="004E55AC">
                <w:rPr>
                  <w:sz w:val="20"/>
                  <w:szCs w:val="20"/>
                  <w:lang w:val="en-US"/>
                </w:rPr>
                <w:delText>.</w:delText>
              </w:r>
            </w:del>
            <w:r w:rsidRPr="004E55AC">
              <w:rPr>
                <w:sz w:val="20"/>
                <w:szCs w:val="20"/>
                <w:lang w:val="en-US"/>
              </w:rPr>
              <w:t>K</w:t>
            </w:r>
            <w:del w:id="214" w:author="Swain Elizabeth" w:date="2018-10-27T23:39:00Z">
              <w:r w:rsidRPr="004E55AC" w:rsidDel="004E55AC">
                <w:rPr>
                  <w:sz w:val="20"/>
                  <w:szCs w:val="20"/>
                  <w:lang w:val="en-US"/>
                </w:rPr>
                <w:delText>.</w:delText>
              </w:r>
            </w:del>
            <w:r w:rsidRPr="004E55AC">
              <w:rPr>
                <w:sz w:val="20"/>
                <w:szCs w:val="20"/>
                <w:lang w:val="en-US"/>
              </w:rPr>
              <w:t xml:space="preserve"> health budget is spent every year </w:t>
            </w:r>
            <w:ins w:id="215" w:author="Swain Elizabeth" w:date="2018-10-27T23:39:00Z">
              <w:r>
                <w:rPr>
                  <w:sz w:val="20"/>
                  <w:szCs w:val="20"/>
                  <w:lang w:val="en-US"/>
                </w:rPr>
                <w:t xml:space="preserve">ON TREATING </w:t>
              </w:r>
            </w:ins>
            <w:ins w:id="216" w:author="Swain Elizabeth" w:date="2018-10-27T23:40:00Z">
              <w:r>
                <w:rPr>
                  <w:sz w:val="20"/>
                  <w:szCs w:val="20"/>
                  <w:lang w:val="en-US"/>
                </w:rPr>
                <w:t xml:space="preserve">DIABETES AND DIABETES-RELATED ILLNESSES, </w:t>
              </w:r>
            </w:ins>
            <w:ins w:id="217" w:author="Swain Elizabeth" w:date="2018-10-27T23:42:00Z">
              <w:r>
                <w:rPr>
                  <w:sz w:val="20"/>
                  <w:szCs w:val="20"/>
                  <w:lang w:val="en-US"/>
                </w:rPr>
                <w:t>[</w:t>
              </w:r>
            </w:ins>
            <w:r w:rsidRPr="004E55AC">
              <w:rPr>
                <w:sz w:val="20"/>
                <w:szCs w:val="20"/>
                <w:lang w:val="en-US"/>
              </w:rPr>
              <w:t xml:space="preserve">to </w:t>
            </w:r>
            <w:commentRangeStart w:id="218"/>
            <w:r w:rsidRPr="004E55AC">
              <w:rPr>
                <w:sz w:val="20"/>
                <w:szCs w:val="20"/>
                <w:lang w:val="en-US"/>
              </w:rPr>
              <w:t>find out a cure for it</w:t>
            </w:r>
            <w:commentRangeEnd w:id="218"/>
            <w:ins w:id="219" w:author="Swain Elizabeth" w:date="2018-10-27T23:42:00Z">
              <w:r>
                <w:rPr>
                  <w:sz w:val="20"/>
                  <w:szCs w:val="20"/>
                  <w:lang w:val="en-US"/>
                </w:rPr>
                <w:t>]</w:t>
              </w:r>
            </w:ins>
            <w:r>
              <w:rPr>
                <w:rStyle w:val="CommentReference"/>
              </w:rPr>
              <w:commentReference w:id="218"/>
            </w:r>
            <w:r w:rsidRPr="004E55AC">
              <w:rPr>
                <w:sz w:val="20"/>
                <w:szCs w:val="20"/>
                <w:lang w:val="en-US"/>
              </w:rPr>
              <w:t xml:space="preserve">, diabetes is still responsible </w:t>
            </w:r>
            <w:del w:id="220" w:author="Swain Elizabeth" w:date="2018-10-27T23:40:00Z">
              <w:r w:rsidRPr="004E55AC" w:rsidDel="004E55AC">
                <w:rPr>
                  <w:sz w:val="20"/>
                  <w:szCs w:val="20"/>
                  <w:lang w:val="en-US"/>
                </w:rPr>
                <w:delText xml:space="preserve">of </w:delText>
              </w:r>
            </w:del>
            <w:ins w:id="221" w:author="Swain Elizabeth" w:date="2018-10-27T23:40:00Z">
              <w:r>
                <w:rPr>
                  <w:sz w:val="20"/>
                  <w:szCs w:val="20"/>
                  <w:lang w:val="en-US"/>
                </w:rPr>
                <w:t>for</w:t>
              </w:r>
              <w:r w:rsidRPr="004E55AC">
                <w:rPr>
                  <w:sz w:val="20"/>
                  <w:szCs w:val="20"/>
                  <w:lang w:val="en-US"/>
                </w:rPr>
                <w:t xml:space="preserve"> </w:t>
              </w:r>
            </w:ins>
            <w:r w:rsidRPr="004E55AC">
              <w:rPr>
                <w:sz w:val="20"/>
                <w:szCs w:val="20"/>
                <w:lang w:val="en-US"/>
              </w:rPr>
              <w:t xml:space="preserve">1 death every 7 seconds. </w:t>
            </w:r>
            <w:del w:id="222" w:author="Swain Elizabeth" w:date="2018-10-27T23:42:00Z">
              <w:r w:rsidRPr="004E55AC" w:rsidDel="004E55AC">
                <w:rPr>
                  <w:sz w:val="20"/>
                  <w:szCs w:val="20"/>
                  <w:lang w:val="en-US"/>
                </w:rPr>
                <w:delText>Current life</w:delText>
              </w:r>
            </w:del>
            <w:del w:id="223" w:author="Swain Elizabeth" w:date="2018-10-27T23:40:00Z">
              <w:r w:rsidRPr="004E55AC" w:rsidDel="004E55AC">
                <w:rPr>
                  <w:sz w:val="20"/>
                  <w:szCs w:val="20"/>
                  <w:lang w:val="en-US"/>
                </w:rPr>
                <w:delText xml:space="preserve"> </w:delText>
              </w:r>
            </w:del>
            <w:del w:id="224" w:author="Swain Elizabeth" w:date="2018-10-27T23:42:00Z">
              <w:r w:rsidRPr="004E55AC" w:rsidDel="004E55AC">
                <w:rPr>
                  <w:sz w:val="20"/>
                  <w:szCs w:val="20"/>
                  <w:lang w:val="en-US"/>
                </w:rPr>
                <w:delText xml:space="preserve">style and eating habits have worsen human health: lack of exercise and </w:delText>
              </w:r>
            </w:del>
            <w:del w:id="225" w:author="Swain Elizabeth" w:date="2018-10-27T23:40:00Z">
              <w:r w:rsidRPr="004E55AC" w:rsidDel="004E55AC">
                <w:rPr>
                  <w:sz w:val="20"/>
                  <w:szCs w:val="20"/>
                  <w:lang w:val="en-US"/>
                </w:rPr>
                <w:delText>bad eating habits</w:delText>
              </w:r>
            </w:del>
            <w:del w:id="226" w:author="Swain Elizabeth" w:date="2018-10-27T23:42:00Z">
              <w:r w:rsidRPr="004E55AC" w:rsidDel="004E55AC">
                <w:rPr>
                  <w:sz w:val="20"/>
                  <w:szCs w:val="20"/>
                  <w:lang w:val="en-US"/>
                </w:rPr>
                <w:delText xml:space="preserve"> have increased chronic diseases such as diabetes type 2.</w:delText>
              </w:r>
            </w:del>
          </w:p>
          <w:p w14:paraId="4B8F92C6" w14:textId="77777777" w:rsidR="004E55AC" w:rsidRPr="004E55AC" w:rsidRDefault="004E55AC" w:rsidP="004E55AC">
            <w:pPr>
              <w:jc w:val="both"/>
              <w:rPr>
                <w:sz w:val="20"/>
                <w:szCs w:val="20"/>
                <w:lang w:val="en-US"/>
              </w:rPr>
            </w:pPr>
          </w:p>
          <w:p w14:paraId="5CE601E2" w14:textId="0C84ABB9" w:rsidR="004E55AC" w:rsidRPr="004E55AC" w:rsidRDefault="004E55AC" w:rsidP="004E55AC">
            <w:pPr>
              <w:jc w:val="both"/>
              <w:rPr>
                <w:sz w:val="20"/>
                <w:szCs w:val="20"/>
                <w:lang w:val="en-US"/>
              </w:rPr>
            </w:pPr>
            <w:r w:rsidRPr="004E55AC">
              <w:rPr>
                <w:sz w:val="20"/>
                <w:szCs w:val="20"/>
                <w:lang w:val="en-US"/>
              </w:rPr>
              <w:t xml:space="preserve">Fasting can be a good solution </w:t>
            </w:r>
            <w:del w:id="227" w:author="Swain Elizabeth" w:date="2018-10-27T23:43:00Z">
              <w:r w:rsidRPr="004E55AC" w:rsidDel="004E55AC">
                <w:rPr>
                  <w:sz w:val="20"/>
                  <w:szCs w:val="20"/>
                  <w:lang w:val="en-US"/>
                </w:rPr>
                <w:delText>because of</w:delText>
              </w:r>
            </w:del>
            <w:ins w:id="228" w:author="Swain Elizabeth" w:date="2018-10-27T23:43:00Z">
              <w:r>
                <w:rPr>
                  <w:sz w:val="20"/>
                  <w:szCs w:val="20"/>
                  <w:lang w:val="en-US"/>
                </w:rPr>
                <w:t>for</w:t>
              </w:r>
            </w:ins>
            <w:r w:rsidRPr="004E55AC">
              <w:rPr>
                <w:sz w:val="20"/>
                <w:szCs w:val="20"/>
                <w:lang w:val="en-US"/>
              </w:rPr>
              <w:t xml:space="preserve"> several reasons</w:t>
            </w:r>
            <w:ins w:id="229" w:author="Swain Elizabeth" w:date="2018-10-28T00:06:00Z">
              <w:r>
                <w:rPr>
                  <w:sz w:val="20"/>
                  <w:szCs w:val="20"/>
                  <w:lang w:val="en-US"/>
                </w:rPr>
                <w:t>.</w:t>
              </w:r>
            </w:ins>
            <w:del w:id="230" w:author="Swain Elizabeth" w:date="2018-10-28T00:06:00Z">
              <w:r w:rsidRPr="004E55AC" w:rsidDel="004E55AC">
                <w:rPr>
                  <w:sz w:val="20"/>
                  <w:szCs w:val="20"/>
                  <w:lang w:val="en-US"/>
                </w:rPr>
                <w:delText>:</w:delText>
              </w:r>
            </w:del>
            <w:r w:rsidRPr="004E55AC">
              <w:rPr>
                <w:sz w:val="20"/>
                <w:szCs w:val="20"/>
                <w:lang w:val="en-US"/>
              </w:rPr>
              <w:t xml:space="preserve"> </w:t>
            </w:r>
            <w:ins w:id="231" w:author="Swain Elizabeth" w:date="2018-10-28T00:07:00Z">
              <w:r>
                <w:rPr>
                  <w:sz w:val="20"/>
                  <w:szCs w:val="20"/>
                  <w:lang w:val="en-US"/>
                </w:rPr>
                <w:t>F</w:t>
              </w:r>
            </w:ins>
            <w:del w:id="232" w:author="Swain Elizabeth" w:date="2018-10-28T00:07:00Z">
              <w:r w:rsidRPr="004E55AC" w:rsidDel="004E55AC">
                <w:rPr>
                  <w:sz w:val="20"/>
                  <w:szCs w:val="20"/>
                  <w:lang w:val="en-US"/>
                </w:rPr>
                <w:delText>f</w:delText>
              </w:r>
            </w:del>
            <w:r w:rsidRPr="004E55AC">
              <w:rPr>
                <w:sz w:val="20"/>
                <w:szCs w:val="20"/>
                <w:lang w:val="en-US"/>
              </w:rPr>
              <w:t>irstly it is economical and easy to do; secondly it is healthy for</w:t>
            </w:r>
            <w:ins w:id="233" w:author="Swain Elizabeth" w:date="2018-10-27T23:43:00Z">
              <w:r>
                <w:rPr>
                  <w:sz w:val="20"/>
                  <w:szCs w:val="20"/>
                  <w:lang w:val="en-US"/>
                </w:rPr>
                <w:t xml:space="preserve"> the</w:t>
              </w:r>
            </w:ins>
            <w:r w:rsidRPr="004E55AC">
              <w:rPr>
                <w:sz w:val="20"/>
                <w:szCs w:val="20"/>
                <w:lang w:val="en-US"/>
              </w:rPr>
              <w:t xml:space="preserve"> human body, and thirdly fasting is already practiced by many cultures and religions, </w:t>
            </w:r>
            <w:del w:id="234" w:author="Swain Elizabeth" w:date="2018-10-27T23:43:00Z">
              <w:r w:rsidRPr="004E55AC" w:rsidDel="004E55AC">
                <w:rPr>
                  <w:sz w:val="20"/>
                  <w:szCs w:val="20"/>
                  <w:lang w:val="en-US"/>
                </w:rPr>
                <w:delText xml:space="preserve">like </w:delText>
              </w:r>
            </w:del>
            <w:ins w:id="235" w:author="Swain Elizabeth" w:date="2018-10-27T23:43:00Z">
              <w:r>
                <w:rPr>
                  <w:sz w:val="20"/>
                  <w:szCs w:val="20"/>
                  <w:lang w:val="en-US"/>
                </w:rPr>
                <w:t>for example by</w:t>
              </w:r>
              <w:r w:rsidRPr="004E55AC">
                <w:rPr>
                  <w:sz w:val="20"/>
                  <w:szCs w:val="20"/>
                  <w:lang w:val="en-US"/>
                </w:rPr>
                <w:t xml:space="preserve"> </w:t>
              </w:r>
            </w:ins>
            <w:r w:rsidRPr="004E55AC">
              <w:rPr>
                <w:sz w:val="20"/>
                <w:szCs w:val="20"/>
                <w:lang w:val="en-US"/>
              </w:rPr>
              <w:t>Muslims, Buddhists and Christians</w:t>
            </w:r>
            <w:del w:id="236" w:author="Swain Elizabeth" w:date="2018-10-27T23:44:00Z">
              <w:r w:rsidRPr="004E55AC" w:rsidDel="004E55AC">
                <w:rPr>
                  <w:sz w:val="20"/>
                  <w:szCs w:val="20"/>
                  <w:lang w:val="en-US"/>
                </w:rPr>
                <w:delText xml:space="preserve"> do</w:delText>
              </w:r>
            </w:del>
            <w:r w:rsidRPr="004E55AC">
              <w:rPr>
                <w:sz w:val="20"/>
                <w:szCs w:val="20"/>
                <w:lang w:val="en-US"/>
              </w:rPr>
              <w:t xml:space="preserve">, who have to abstain from eating meat or </w:t>
            </w:r>
            <w:del w:id="237" w:author="Swain Elizabeth" w:date="2018-10-27T23:44:00Z">
              <w:r w:rsidRPr="004E55AC" w:rsidDel="004E55AC">
                <w:rPr>
                  <w:sz w:val="20"/>
                  <w:szCs w:val="20"/>
                  <w:lang w:val="en-US"/>
                </w:rPr>
                <w:delText xml:space="preserve">everything </w:delText>
              </w:r>
            </w:del>
            <w:ins w:id="238" w:author="Swain Elizabeth" w:date="2018-10-27T23:44:00Z">
              <w:r>
                <w:rPr>
                  <w:sz w:val="20"/>
                  <w:szCs w:val="20"/>
                  <w:lang w:val="en-US"/>
                </w:rPr>
                <w:t>food</w:t>
              </w:r>
              <w:r w:rsidRPr="004E55AC">
                <w:rPr>
                  <w:sz w:val="20"/>
                  <w:szCs w:val="20"/>
                  <w:lang w:val="en-US"/>
                </w:rPr>
                <w:t xml:space="preserve"> </w:t>
              </w:r>
            </w:ins>
            <w:r w:rsidRPr="004E55AC">
              <w:rPr>
                <w:sz w:val="20"/>
                <w:szCs w:val="20"/>
                <w:lang w:val="en-US"/>
              </w:rPr>
              <w:t xml:space="preserve">in general. </w:t>
            </w:r>
          </w:p>
          <w:p w14:paraId="7EE31829" w14:textId="77777777" w:rsidR="004E55AC" w:rsidRPr="004E55AC" w:rsidRDefault="004E55AC" w:rsidP="004E55AC">
            <w:pPr>
              <w:jc w:val="both"/>
              <w:rPr>
                <w:b/>
                <w:sz w:val="20"/>
                <w:szCs w:val="20"/>
                <w:lang w:val="en-US"/>
              </w:rPr>
            </w:pPr>
          </w:p>
          <w:p w14:paraId="454C6C63" w14:textId="77777777" w:rsidR="004E55AC" w:rsidRPr="004E55AC" w:rsidRDefault="004E55AC" w:rsidP="004E55AC">
            <w:pPr>
              <w:jc w:val="both"/>
              <w:rPr>
                <w:b/>
                <w:sz w:val="20"/>
                <w:szCs w:val="20"/>
                <w:lang w:val="en-US"/>
              </w:rPr>
            </w:pPr>
          </w:p>
        </w:tc>
      </w:tr>
    </w:tbl>
    <w:p w14:paraId="70B53732" w14:textId="77777777" w:rsidR="004E55AC" w:rsidRDefault="004E55AC" w:rsidP="004E55AC">
      <w:pPr>
        <w:spacing w:after="0"/>
        <w:jc w:val="both"/>
        <w:rPr>
          <w:b/>
          <w:sz w:val="20"/>
          <w:szCs w:val="20"/>
          <w:lang w:val="en-GB"/>
        </w:rPr>
      </w:pPr>
    </w:p>
    <w:p w14:paraId="48DF8E0A" w14:textId="77777777" w:rsidR="004E55AC" w:rsidRDefault="004E55AC" w:rsidP="004E55AC">
      <w:pPr>
        <w:spacing w:after="0"/>
        <w:jc w:val="both"/>
        <w:rPr>
          <w:b/>
          <w:sz w:val="20"/>
          <w:szCs w:val="20"/>
          <w:lang w:val="en-GB"/>
        </w:rPr>
      </w:pPr>
    </w:p>
    <w:p w14:paraId="662A352D" w14:textId="77777777" w:rsidR="004E55AC" w:rsidRPr="004E55AC" w:rsidRDefault="004E55AC" w:rsidP="004E55AC">
      <w:pPr>
        <w:spacing w:after="0"/>
        <w:jc w:val="both"/>
        <w:rPr>
          <w:b/>
          <w:sz w:val="20"/>
          <w:szCs w:val="20"/>
          <w:lang w:val="en-GB"/>
        </w:rPr>
      </w:pPr>
    </w:p>
    <w:p w14:paraId="283605A2" w14:textId="77777777" w:rsidR="004E55AC" w:rsidRPr="004E55AC" w:rsidRDefault="004E55AC" w:rsidP="004E55AC">
      <w:pPr>
        <w:spacing w:after="0"/>
        <w:jc w:val="both"/>
        <w:rPr>
          <w:sz w:val="20"/>
          <w:szCs w:val="20"/>
          <w:lang w:val="en-GB"/>
        </w:rPr>
      </w:pPr>
    </w:p>
    <w:p w14:paraId="345D1654" w14:textId="77777777" w:rsidR="004E55AC" w:rsidRPr="004E55AC" w:rsidRDefault="004E55AC" w:rsidP="004E55AC">
      <w:pPr>
        <w:spacing w:after="0" w:line="240" w:lineRule="auto"/>
        <w:jc w:val="both"/>
        <w:rPr>
          <w:rFonts w:ascii="Times New Roman" w:eastAsia="Times New Roman" w:hAnsi="Times New Roman" w:cs="Times New Roman"/>
          <w:sz w:val="20"/>
          <w:szCs w:val="20"/>
          <w:lang w:val="en-US"/>
        </w:rPr>
      </w:pPr>
    </w:p>
    <w:p w14:paraId="510C0D92" w14:textId="7F0732EA" w:rsidR="003A4176" w:rsidRDefault="003A4176" w:rsidP="004E55AC">
      <w:pPr>
        <w:shd w:val="clear" w:color="auto" w:fill="FFFFFF"/>
        <w:spacing w:after="0" w:line="240" w:lineRule="auto"/>
        <w:jc w:val="both"/>
        <w:rPr>
          <w:rFonts w:ascii="Calibri" w:eastAsia="Times New Roman" w:hAnsi="Calibri" w:cs="Calibri"/>
          <w:color w:val="000000"/>
          <w:sz w:val="20"/>
          <w:szCs w:val="20"/>
          <w:lang w:val="en-US"/>
        </w:rPr>
      </w:pPr>
    </w:p>
    <w:p w14:paraId="0D8EEB56" w14:textId="273BB39F" w:rsidR="004E55AC" w:rsidRDefault="004E55AC" w:rsidP="004E55AC">
      <w:pPr>
        <w:shd w:val="clear" w:color="auto" w:fill="FFFFFF"/>
        <w:spacing w:after="0" w:line="240" w:lineRule="auto"/>
        <w:jc w:val="both"/>
        <w:rPr>
          <w:rFonts w:ascii="Calibri" w:eastAsia="Times New Roman" w:hAnsi="Calibri" w:cs="Calibri"/>
          <w:color w:val="000000"/>
          <w:sz w:val="20"/>
          <w:szCs w:val="20"/>
          <w:lang w:val="en-US"/>
        </w:rPr>
      </w:pPr>
    </w:p>
    <w:p w14:paraId="737D3281" w14:textId="77777777" w:rsidR="004E55AC" w:rsidRDefault="004E55AC" w:rsidP="004E55AC">
      <w:pPr>
        <w:shd w:val="clear" w:color="auto" w:fill="FFFFFF"/>
        <w:spacing w:after="0" w:line="240" w:lineRule="auto"/>
        <w:jc w:val="both"/>
        <w:rPr>
          <w:ins w:id="239" w:author="Swain Elizabeth" w:date="2018-10-27T22:50:00Z"/>
          <w:rFonts w:ascii="Calibri" w:eastAsia="Times New Roman" w:hAnsi="Calibri" w:cs="Calibri"/>
          <w:color w:val="000000"/>
          <w:sz w:val="20"/>
          <w:szCs w:val="20"/>
          <w:lang w:val="en-US"/>
        </w:rPr>
      </w:pPr>
      <w:r w:rsidRPr="004E55AC">
        <w:rPr>
          <w:rFonts w:ascii="Calibri" w:eastAsia="Times New Roman" w:hAnsi="Calibri" w:cs="Calibri"/>
          <w:color w:val="000000"/>
          <w:sz w:val="20"/>
          <w:szCs w:val="20"/>
          <w:lang w:val="en-US"/>
        </w:rPr>
        <w:t> </w:t>
      </w:r>
    </w:p>
    <w:p w14:paraId="40810215" w14:textId="77777777" w:rsidR="004E55AC" w:rsidRPr="004E55AC" w:rsidRDefault="004E55AC" w:rsidP="004E55AC">
      <w:pPr>
        <w:shd w:val="clear" w:color="auto" w:fill="FFFFFF"/>
        <w:spacing w:after="0" w:line="240" w:lineRule="auto"/>
        <w:jc w:val="both"/>
        <w:rPr>
          <w:rFonts w:ascii="Calibri" w:eastAsia="Times New Roman" w:hAnsi="Calibri" w:cs="Calibri"/>
          <w:color w:val="000000"/>
          <w:sz w:val="20"/>
          <w:szCs w:val="20"/>
          <w:lang w:val="en-US"/>
        </w:rPr>
      </w:pPr>
    </w:p>
    <w:p w14:paraId="3EB37E1F" w14:textId="77777777" w:rsidR="004E55AC" w:rsidRPr="004E55AC" w:rsidRDefault="004E55AC" w:rsidP="004E55AC">
      <w:pPr>
        <w:spacing w:after="0"/>
        <w:jc w:val="both"/>
        <w:rPr>
          <w:b/>
          <w:sz w:val="20"/>
          <w:szCs w:val="20"/>
          <w:lang w:val="en-US"/>
        </w:rPr>
      </w:pPr>
    </w:p>
    <w:sectPr w:rsidR="004E55AC" w:rsidRPr="004E55AC" w:rsidSect="00DC2423">
      <w:headerReference w:type="even" r:id="rId9"/>
      <w:headerReference w:type="default" r:id="rId10"/>
      <w:pgSz w:w="16838" w:h="11906" w:orient="landscape"/>
      <w:pgMar w:top="794" w:right="1134" w:bottom="794" w:left="1418" w:header="709" w:footer="709"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comment w:id="65" w:author="Swain Elizabeth" w:date="2018-10-28T00:01:00Z" w:initials="SE">
    <w:p w14:paraId="6CB97DAB" w14:textId="0F5C92C6" w:rsidR="004E55AC" w:rsidRPr="004E55AC" w:rsidRDefault="004E55AC">
      <w:pPr>
        <w:pStyle w:val="CommentText"/>
        <w:rPr>
          <w:lang w:val="en-US"/>
        </w:rPr>
      </w:pPr>
      <w:r>
        <w:rPr>
          <w:rStyle w:val="CommentReference"/>
        </w:rPr>
        <w:annotationRef/>
      </w:r>
      <w:r w:rsidRPr="004E55AC">
        <w:rPr>
          <w:lang w:val="en-US"/>
        </w:rPr>
        <w:t>This sentence would fit more logically in the last p</w:t>
      </w:r>
      <w:r>
        <w:rPr>
          <w:lang w:val="en-US"/>
        </w:rPr>
        <w:t>aragraph (why the proposed remedy is a good one)</w:t>
      </w:r>
    </w:p>
  </w:comment>
  <w:comment w:id="142" w:author="Swain Elizabeth" w:date="2018-10-27T22:54:00Z" w:initials="SE">
    <w:p w14:paraId="42A1330C" w14:textId="77777777" w:rsidR="004E55AC" w:rsidRPr="004E55AC" w:rsidRDefault="004E55AC" w:rsidP="004E55AC">
      <w:pPr>
        <w:pStyle w:val="CommentText"/>
        <w:rPr>
          <w:lang w:val="en-US"/>
        </w:rPr>
      </w:pPr>
      <w:r>
        <w:rPr>
          <w:rStyle w:val="CommentReference"/>
        </w:rPr>
        <w:annotationRef/>
      </w:r>
      <w:r w:rsidRPr="004E55AC">
        <w:rPr>
          <w:lang w:val="en-US"/>
        </w:rPr>
        <w:t>The writer is not making a concession</w:t>
      </w:r>
      <w:r>
        <w:rPr>
          <w:lang w:val="en-US"/>
        </w:rPr>
        <w:t>; the proposal is a solution to a problem; CUT THIS</w:t>
      </w:r>
    </w:p>
  </w:comment>
  <w:comment w:id="207" w:author="Swain Elizabeth" w:date="2018-10-27T23:37:00Z" w:initials="SE">
    <w:p w14:paraId="6922CDA9" w14:textId="77777777" w:rsidR="004E55AC" w:rsidRPr="004E55AC" w:rsidRDefault="004E55AC" w:rsidP="004E55AC">
      <w:pPr>
        <w:pStyle w:val="CommentText"/>
        <w:rPr>
          <w:lang w:val="en-US"/>
        </w:rPr>
      </w:pPr>
      <w:r>
        <w:rPr>
          <w:rStyle w:val="CommentReference"/>
        </w:rPr>
        <w:annotationRef/>
      </w:r>
      <w:r w:rsidRPr="004E55AC">
        <w:rPr>
          <w:lang w:val="en-US"/>
        </w:rPr>
        <w:t>This is too short for an initial parag</w:t>
      </w:r>
      <w:r>
        <w:rPr>
          <w:lang w:val="en-US"/>
        </w:rPr>
        <w:t>raph: explain why type 2 diabetes is growing in our society today, for instance.</w:t>
      </w:r>
    </w:p>
  </w:comment>
  <w:comment w:id="218" w:author="Swain Elizabeth" w:date="2018-10-27T23:39:00Z" w:initials="SE">
    <w:p w14:paraId="7738B478" w14:textId="77777777" w:rsidR="004E55AC" w:rsidRPr="004E55AC" w:rsidRDefault="004E55AC" w:rsidP="004E55AC">
      <w:pPr>
        <w:pStyle w:val="CommentText"/>
        <w:rPr>
          <w:lang w:val="en-US"/>
        </w:rPr>
      </w:pPr>
      <w:r>
        <w:rPr>
          <w:rStyle w:val="CommentReference"/>
        </w:rPr>
        <w:annotationRef/>
      </w:r>
      <w:r w:rsidRPr="004E55AC">
        <w:rPr>
          <w:lang w:val="en-US"/>
        </w:rPr>
        <w:t>This was not the reason for the expens</w:t>
      </w:r>
      <w:r>
        <w:rPr>
          <w:lang w:val="en-US"/>
        </w:rPr>
        <w:t>e; the money is spent treating diabetes-related illnesses</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commentEx w15:paraId="6CB97DAB" w15:done="0"/>
  <w15:commentEx w15:paraId="42A1330C" w15:done="0"/>
  <w15:commentEx w15:paraId="6922CDA9" w15:done="0"/>
  <w15:commentEx w15:paraId="7738B478"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6CB97DAB" w16cid:durableId="1F7F7AE6"/>
  <w16cid:commentId w16cid:paraId="42A1330C" w16cid:durableId="1F7F6B30"/>
  <w16cid:commentId w16cid:paraId="6922CDA9" w16cid:durableId="1F7F7538"/>
  <w16cid:commentId w16cid:paraId="7738B478" w16cid:durableId="1F7F75A1"/>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B3066CE" w14:textId="77777777" w:rsidR="00F25E70" w:rsidRDefault="00F25E70" w:rsidP="00DC2423">
      <w:pPr>
        <w:spacing w:after="0" w:line="240" w:lineRule="auto"/>
      </w:pPr>
      <w:r>
        <w:separator/>
      </w:r>
    </w:p>
  </w:endnote>
  <w:endnote w:type="continuationSeparator" w:id="0">
    <w:p w14:paraId="316DDD26" w14:textId="77777777" w:rsidR="00F25E70" w:rsidRDefault="00F25E70" w:rsidP="00DC242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7316B61" w14:textId="77777777" w:rsidR="00F25E70" w:rsidRDefault="00F25E70" w:rsidP="00DC2423">
      <w:pPr>
        <w:spacing w:after="0" w:line="240" w:lineRule="auto"/>
      </w:pPr>
      <w:r>
        <w:separator/>
      </w:r>
    </w:p>
  </w:footnote>
  <w:footnote w:type="continuationSeparator" w:id="0">
    <w:p w14:paraId="1B8C4A6C" w14:textId="77777777" w:rsidR="00F25E70" w:rsidRDefault="00F25E70" w:rsidP="00DC242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657590968"/>
      <w:docPartObj>
        <w:docPartGallery w:val="Page Numbers (Top of Page)"/>
        <w:docPartUnique/>
      </w:docPartObj>
    </w:sdtPr>
    <w:sdtContent>
      <w:p w14:paraId="003BD5E0" w14:textId="219CB35C" w:rsidR="00DC2423" w:rsidRDefault="00DC2423" w:rsidP="00E46ED7">
        <w:pPr>
          <w:pStyle w:val="Head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2203A0C8" w14:textId="77777777" w:rsidR="00DC2423" w:rsidRDefault="00DC2423" w:rsidP="00DC2423">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870884360"/>
      <w:docPartObj>
        <w:docPartGallery w:val="Page Numbers (Top of Page)"/>
        <w:docPartUnique/>
      </w:docPartObj>
    </w:sdtPr>
    <w:sdtContent>
      <w:p w14:paraId="4B989F41" w14:textId="44A1AB1D" w:rsidR="00DC2423" w:rsidRDefault="00DC2423" w:rsidP="00E46ED7">
        <w:pPr>
          <w:pStyle w:val="Head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61B3D8FF" w14:textId="77777777" w:rsidR="00DC2423" w:rsidRDefault="00DC2423" w:rsidP="00DC2423">
    <w:pPr>
      <w:pStyle w:val="Header"/>
      <w:ind w:right="360"/>
    </w:pPr>
  </w:p>
</w:hdr>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Swain Elizabeth">
    <w15:presenceInfo w15:providerId="Windows Live" w15:userId="62ccfaa2c752a413"/>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1"/>
  <w:proofState w:spelling="clean" w:grammar="clean"/>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5934"/>
    <w:rsid w:val="001326B0"/>
    <w:rsid w:val="00175934"/>
    <w:rsid w:val="001E0CD0"/>
    <w:rsid w:val="001F2D1D"/>
    <w:rsid w:val="003A4176"/>
    <w:rsid w:val="004E55AC"/>
    <w:rsid w:val="008A294E"/>
    <w:rsid w:val="00DB548E"/>
    <w:rsid w:val="00DC2423"/>
    <w:rsid w:val="00F25E70"/>
    <w:rsid w:val="00F75C9A"/>
    <w:rsid w:val="00FD062F"/>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CD834D"/>
  <w15:docId w15:val="{ED61F5DE-9B83-7845-904D-90532E2230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E0CD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3A4176"/>
    <w:pPr>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4E55AC"/>
    <w:pPr>
      <w:spacing w:after="0"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4E55AC"/>
    <w:rPr>
      <w:rFonts w:ascii="Times New Roman" w:hAnsi="Times New Roman" w:cs="Times New Roman"/>
      <w:sz w:val="18"/>
      <w:szCs w:val="18"/>
    </w:rPr>
  </w:style>
  <w:style w:type="character" w:styleId="CommentReference">
    <w:name w:val="annotation reference"/>
    <w:basedOn w:val="DefaultParagraphFont"/>
    <w:uiPriority w:val="99"/>
    <w:semiHidden/>
    <w:unhideWhenUsed/>
    <w:rsid w:val="004E55AC"/>
    <w:rPr>
      <w:sz w:val="16"/>
      <w:szCs w:val="16"/>
    </w:rPr>
  </w:style>
  <w:style w:type="paragraph" w:styleId="CommentText">
    <w:name w:val="annotation text"/>
    <w:basedOn w:val="Normal"/>
    <w:link w:val="CommentTextChar"/>
    <w:uiPriority w:val="99"/>
    <w:semiHidden/>
    <w:unhideWhenUsed/>
    <w:rsid w:val="004E55AC"/>
    <w:pPr>
      <w:spacing w:line="240" w:lineRule="auto"/>
    </w:pPr>
    <w:rPr>
      <w:sz w:val="20"/>
      <w:szCs w:val="20"/>
    </w:rPr>
  </w:style>
  <w:style w:type="character" w:customStyle="1" w:styleId="CommentTextChar">
    <w:name w:val="Comment Text Char"/>
    <w:basedOn w:val="DefaultParagraphFont"/>
    <w:link w:val="CommentText"/>
    <w:uiPriority w:val="99"/>
    <w:semiHidden/>
    <w:rsid w:val="004E55AC"/>
    <w:rPr>
      <w:sz w:val="20"/>
      <w:szCs w:val="20"/>
    </w:rPr>
  </w:style>
  <w:style w:type="paragraph" w:styleId="CommentSubject">
    <w:name w:val="annotation subject"/>
    <w:basedOn w:val="CommentText"/>
    <w:next w:val="CommentText"/>
    <w:link w:val="CommentSubjectChar"/>
    <w:uiPriority w:val="99"/>
    <w:semiHidden/>
    <w:unhideWhenUsed/>
    <w:rsid w:val="004E55AC"/>
    <w:rPr>
      <w:b/>
      <w:bCs/>
    </w:rPr>
  </w:style>
  <w:style w:type="character" w:customStyle="1" w:styleId="CommentSubjectChar">
    <w:name w:val="Comment Subject Char"/>
    <w:basedOn w:val="CommentTextChar"/>
    <w:link w:val="CommentSubject"/>
    <w:uiPriority w:val="99"/>
    <w:semiHidden/>
    <w:rsid w:val="004E55AC"/>
    <w:rPr>
      <w:b/>
      <w:bCs/>
      <w:sz w:val="20"/>
      <w:szCs w:val="20"/>
    </w:rPr>
  </w:style>
  <w:style w:type="table" w:styleId="TableGrid">
    <w:name w:val="Table Grid"/>
    <w:basedOn w:val="TableNormal"/>
    <w:uiPriority w:val="59"/>
    <w:rsid w:val="004E55A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DC2423"/>
    <w:pPr>
      <w:tabs>
        <w:tab w:val="center" w:pos="4986"/>
        <w:tab w:val="right" w:pos="9972"/>
      </w:tabs>
      <w:spacing w:after="0" w:line="240" w:lineRule="auto"/>
    </w:pPr>
  </w:style>
  <w:style w:type="character" w:customStyle="1" w:styleId="HeaderChar">
    <w:name w:val="Header Char"/>
    <w:basedOn w:val="DefaultParagraphFont"/>
    <w:link w:val="Header"/>
    <w:uiPriority w:val="99"/>
    <w:rsid w:val="00DC2423"/>
  </w:style>
  <w:style w:type="character" w:styleId="PageNumber">
    <w:name w:val="page number"/>
    <w:basedOn w:val="DefaultParagraphFont"/>
    <w:uiPriority w:val="99"/>
    <w:semiHidden/>
    <w:unhideWhenUsed/>
    <w:rsid w:val="00DC242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6284004">
      <w:bodyDiv w:val="1"/>
      <w:marLeft w:val="0"/>
      <w:marRight w:val="0"/>
      <w:marTop w:val="0"/>
      <w:marBottom w:val="0"/>
      <w:divBdr>
        <w:top w:val="none" w:sz="0" w:space="0" w:color="auto"/>
        <w:left w:val="none" w:sz="0" w:space="0" w:color="auto"/>
        <w:bottom w:val="none" w:sz="0" w:space="0" w:color="auto"/>
        <w:right w:val="none" w:sz="0" w:space="0" w:color="auto"/>
      </w:divBdr>
      <w:divsChild>
        <w:div w:id="1296642294">
          <w:marLeft w:val="0"/>
          <w:marRight w:val="0"/>
          <w:marTop w:val="0"/>
          <w:marBottom w:val="0"/>
          <w:divBdr>
            <w:top w:val="none" w:sz="0" w:space="0" w:color="auto"/>
            <w:left w:val="none" w:sz="0" w:space="0" w:color="auto"/>
            <w:bottom w:val="none" w:sz="0" w:space="0" w:color="auto"/>
            <w:right w:val="none" w:sz="0" w:space="0" w:color="auto"/>
          </w:divBdr>
        </w:div>
        <w:div w:id="1609042441">
          <w:marLeft w:val="0"/>
          <w:marRight w:val="0"/>
          <w:marTop w:val="0"/>
          <w:marBottom w:val="0"/>
          <w:divBdr>
            <w:top w:val="none" w:sz="0" w:space="0" w:color="auto"/>
            <w:left w:val="none" w:sz="0" w:space="0" w:color="auto"/>
            <w:bottom w:val="none" w:sz="0" w:space="0" w:color="auto"/>
            <w:right w:val="none" w:sz="0" w:space="0" w:color="auto"/>
          </w:divBdr>
        </w:div>
      </w:divsChild>
    </w:div>
    <w:div w:id="328673852">
      <w:bodyDiv w:val="1"/>
      <w:marLeft w:val="0"/>
      <w:marRight w:val="0"/>
      <w:marTop w:val="0"/>
      <w:marBottom w:val="0"/>
      <w:divBdr>
        <w:top w:val="none" w:sz="0" w:space="0" w:color="auto"/>
        <w:left w:val="none" w:sz="0" w:space="0" w:color="auto"/>
        <w:bottom w:val="none" w:sz="0" w:space="0" w:color="auto"/>
        <w:right w:val="none" w:sz="0" w:space="0" w:color="auto"/>
      </w:divBdr>
      <w:divsChild>
        <w:div w:id="772625059">
          <w:marLeft w:val="0"/>
          <w:marRight w:val="0"/>
          <w:marTop w:val="0"/>
          <w:marBottom w:val="0"/>
          <w:divBdr>
            <w:top w:val="none" w:sz="0" w:space="0" w:color="auto"/>
            <w:left w:val="none" w:sz="0" w:space="0" w:color="auto"/>
            <w:bottom w:val="none" w:sz="0" w:space="0" w:color="auto"/>
            <w:right w:val="none" w:sz="0" w:space="0" w:color="auto"/>
          </w:divBdr>
        </w:div>
        <w:div w:id="1788967701">
          <w:marLeft w:val="0"/>
          <w:marRight w:val="0"/>
          <w:marTop w:val="0"/>
          <w:marBottom w:val="0"/>
          <w:divBdr>
            <w:top w:val="none" w:sz="0" w:space="0" w:color="auto"/>
            <w:left w:val="none" w:sz="0" w:space="0" w:color="auto"/>
            <w:bottom w:val="none" w:sz="0" w:space="0" w:color="auto"/>
            <w:right w:val="none" w:sz="0" w:space="0" w:color="auto"/>
          </w:divBdr>
        </w:div>
      </w:divsChild>
    </w:div>
    <w:div w:id="677735052">
      <w:bodyDiv w:val="1"/>
      <w:marLeft w:val="0"/>
      <w:marRight w:val="0"/>
      <w:marTop w:val="0"/>
      <w:marBottom w:val="0"/>
      <w:divBdr>
        <w:top w:val="none" w:sz="0" w:space="0" w:color="auto"/>
        <w:left w:val="none" w:sz="0" w:space="0" w:color="auto"/>
        <w:bottom w:val="none" w:sz="0" w:space="0" w:color="auto"/>
        <w:right w:val="none" w:sz="0" w:space="0" w:color="auto"/>
      </w:divBdr>
    </w:div>
    <w:div w:id="1170678854">
      <w:bodyDiv w:val="1"/>
      <w:marLeft w:val="0"/>
      <w:marRight w:val="0"/>
      <w:marTop w:val="0"/>
      <w:marBottom w:val="0"/>
      <w:divBdr>
        <w:top w:val="none" w:sz="0" w:space="0" w:color="auto"/>
        <w:left w:val="none" w:sz="0" w:space="0" w:color="auto"/>
        <w:bottom w:val="none" w:sz="0" w:space="0" w:color="auto"/>
        <w:right w:val="none" w:sz="0" w:space="0" w:color="auto"/>
      </w:divBdr>
      <w:divsChild>
        <w:div w:id="836846619">
          <w:marLeft w:val="0"/>
          <w:marRight w:val="0"/>
          <w:marTop w:val="0"/>
          <w:marBottom w:val="0"/>
          <w:divBdr>
            <w:top w:val="none" w:sz="0" w:space="0" w:color="auto"/>
            <w:left w:val="none" w:sz="0" w:space="0" w:color="auto"/>
            <w:bottom w:val="none" w:sz="0" w:space="0" w:color="auto"/>
            <w:right w:val="none" w:sz="0" w:space="0" w:color="auto"/>
          </w:divBdr>
        </w:div>
        <w:div w:id="1484810369">
          <w:marLeft w:val="0"/>
          <w:marRight w:val="0"/>
          <w:marTop w:val="0"/>
          <w:marBottom w:val="0"/>
          <w:divBdr>
            <w:top w:val="none" w:sz="0" w:space="0" w:color="auto"/>
            <w:left w:val="none" w:sz="0" w:space="0" w:color="auto"/>
            <w:bottom w:val="none" w:sz="0" w:space="0" w:color="auto"/>
            <w:right w:val="none" w:sz="0" w:space="0" w:color="auto"/>
          </w:divBdr>
        </w:div>
      </w:divsChild>
    </w:div>
    <w:div w:id="14850058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microsoft.com/office/2016/09/relationships/commentsIds" Target="commentsIds.xml"/><Relationship Id="rId13" Type="http://schemas.openxmlformats.org/officeDocument/2006/relationships/theme" Target="theme/theme1.xml"/><Relationship Id="rId3" Type="http://schemas.openxmlformats.org/officeDocument/2006/relationships/webSettings" Target="webSettings.xml"/><Relationship Id="rId7" Type="http://schemas.microsoft.com/office/2011/relationships/commentsExtended" Target="commentsExtended.xml"/><Relationship Id="rId12" Type="http://schemas.microsoft.com/office/2011/relationships/people" Target="peop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comments" Target="comments.xm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header" Target="header2.xml"/><Relationship Id="rId4" Type="http://schemas.openxmlformats.org/officeDocument/2006/relationships/footnotes" Target="footnotes.xml"/><Relationship Id="rId9" Type="http://schemas.openxmlformats.org/officeDocument/2006/relationships/header" Target="header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5</Pages>
  <Words>2557</Words>
  <Characters>14581</Characters>
  <Application>Microsoft Office Word</Application>
  <DocSecurity>0</DocSecurity>
  <Lines>121</Lines>
  <Paragraphs>34</Paragraphs>
  <ScaleCrop>false</ScaleCrop>
  <HeadingPairs>
    <vt:vector size="2" baseType="variant">
      <vt:variant>
        <vt:lpstr>Titolo</vt:lpstr>
      </vt:variant>
      <vt:variant>
        <vt:i4>1</vt:i4>
      </vt:variant>
    </vt:vector>
  </HeadingPairs>
  <TitlesOfParts>
    <vt:vector size="1" baseType="lpstr">
      <vt:lpstr/>
    </vt:vector>
  </TitlesOfParts>
  <Company>Hewlett-Packard</Company>
  <LinksUpToDate>false</LinksUpToDate>
  <CharactersWithSpaces>17104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Tommaso</dc:creator>
  <cp:lastModifiedBy>Swain Elizabeth</cp:lastModifiedBy>
  <cp:revision>3</cp:revision>
  <dcterms:created xsi:type="dcterms:W3CDTF">2018-10-27T22:10:00Z</dcterms:created>
  <dcterms:modified xsi:type="dcterms:W3CDTF">2018-10-27T22:13:00Z</dcterms:modified>
</cp:coreProperties>
</file>