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498CF" w14:textId="77777777" w:rsidR="00C008F6" w:rsidRPr="00D430DA" w:rsidRDefault="00C008F6" w:rsidP="000C4F0F">
      <w:pPr>
        <w:spacing w:before="100" w:beforeAutospacing="1" w:line="360" w:lineRule="auto"/>
        <w:rPr>
          <w:b/>
          <w:sz w:val="28"/>
          <w:szCs w:val="24"/>
        </w:rPr>
      </w:pPr>
      <w:r w:rsidRPr="00D430DA">
        <w:rPr>
          <w:b/>
          <w:sz w:val="28"/>
          <w:szCs w:val="24"/>
        </w:rPr>
        <w:t>CARATTTERIZZAZIONE DI MACROMOLECOLE IN SOLUZIONE DILUITA</w:t>
      </w:r>
    </w:p>
    <w:p w14:paraId="65A72187" w14:textId="1AC7B3EB" w:rsidR="00C008F6" w:rsidRDefault="000C4F0F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L’utilizzo di </w:t>
      </w:r>
      <w:r w:rsidR="00C008F6">
        <w:rPr>
          <w:sz w:val="24"/>
          <w:szCs w:val="24"/>
        </w:rPr>
        <w:t>soluzioni diluite al fine della caratterizzazione</w:t>
      </w:r>
      <w:r w:rsidR="00DB2C44">
        <w:rPr>
          <w:sz w:val="24"/>
          <w:szCs w:val="24"/>
        </w:rPr>
        <w:t xml:space="preserve"> (determinazione delle masse molecolari medie e delle dimensioni molecolari medie) </w:t>
      </w:r>
      <w:r w:rsidR="00C008F6">
        <w:rPr>
          <w:sz w:val="24"/>
          <w:szCs w:val="24"/>
        </w:rPr>
        <w:t xml:space="preserve"> delle macromolecole è importante, in quanto han</w:t>
      </w:r>
      <w:r w:rsidR="009311B1">
        <w:rPr>
          <w:sz w:val="24"/>
          <w:szCs w:val="24"/>
        </w:rPr>
        <w:t>no una concentrazione</w:t>
      </w:r>
      <w:r w:rsidR="00C008F6">
        <w:rPr>
          <w:sz w:val="24"/>
          <w:szCs w:val="24"/>
        </w:rPr>
        <w:t xml:space="preserve"> tale, da poter </w:t>
      </w:r>
      <w:del w:id="0" w:author="Paola Cescutti" w:date="2017-01-04T17:35:00Z">
        <w:r w:rsidR="00C008F6" w:rsidDel="00FA1C22">
          <w:rPr>
            <w:sz w:val="24"/>
            <w:szCs w:val="24"/>
          </w:rPr>
          <w:delText>considerare le</w:delText>
        </w:r>
      </w:del>
      <w:ins w:id="1" w:author="Paola Cescutti" w:date="2017-01-04T17:35:00Z">
        <w:r w:rsidR="00FA1C22">
          <w:rPr>
            <w:sz w:val="24"/>
            <w:szCs w:val="24"/>
          </w:rPr>
          <w:t>avere informazioni sulle</w:t>
        </w:r>
      </w:ins>
      <w:r w:rsidR="00C008F6">
        <w:rPr>
          <w:sz w:val="24"/>
          <w:szCs w:val="24"/>
        </w:rPr>
        <w:t xml:space="preserve"> singole molecole di polimero</w:t>
      </w:r>
      <w:r w:rsidR="00DB2C44">
        <w:rPr>
          <w:sz w:val="24"/>
          <w:szCs w:val="24"/>
        </w:rPr>
        <w:t>.</w:t>
      </w:r>
    </w:p>
    <w:p w14:paraId="1BD11DCE" w14:textId="77777777" w:rsidR="008A09C1" w:rsidRDefault="00D90B34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E` </w:t>
      </w:r>
      <w:r w:rsidR="00DB2C44">
        <w:rPr>
          <w:sz w:val="24"/>
          <w:szCs w:val="24"/>
        </w:rPr>
        <w:t>opp</w:t>
      </w:r>
      <w:r>
        <w:rPr>
          <w:sz w:val="24"/>
          <w:szCs w:val="24"/>
        </w:rPr>
        <w:t>ortuno quindi</w:t>
      </w:r>
      <w:r w:rsidR="00DB2C44">
        <w:rPr>
          <w:sz w:val="24"/>
          <w:szCs w:val="24"/>
        </w:rPr>
        <w:t>,</w:t>
      </w:r>
      <w:r>
        <w:rPr>
          <w:sz w:val="24"/>
          <w:szCs w:val="24"/>
        </w:rPr>
        <w:t xml:space="preserve"> ottenere una soluzione omogena in cui le catene polimeriche s</w:t>
      </w:r>
      <w:r w:rsidR="003D6B3A">
        <w:rPr>
          <w:sz w:val="24"/>
          <w:szCs w:val="24"/>
        </w:rPr>
        <w:t>iano</w:t>
      </w:r>
      <w:r>
        <w:rPr>
          <w:sz w:val="24"/>
          <w:szCs w:val="24"/>
        </w:rPr>
        <w:t xml:space="preserve"> distribuite statisticamente e separatamente in tutto il volume.</w:t>
      </w:r>
    </w:p>
    <w:p w14:paraId="57BE1A33" w14:textId="40713AEF" w:rsidR="00DB2C44" w:rsidRDefault="00DB2C44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2FFEE6B" w14:textId="77777777" w:rsidR="00D90B34" w:rsidRDefault="00D90B34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Consideriamo il processo di dissoluzione, i cui stadi variano a seconda del tipo di solido in esame.</w:t>
      </w:r>
    </w:p>
    <w:p w14:paraId="1F6A5B2F" w14:textId="77777777" w:rsidR="0086243F" w:rsidRDefault="0086243F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301D22">
        <w:rPr>
          <w:sz w:val="24"/>
          <w:szCs w:val="24"/>
        </w:rPr>
        <w:t xml:space="preserve">er un </w:t>
      </w:r>
      <w:r w:rsidR="00301D22" w:rsidRPr="009311B1">
        <w:rPr>
          <w:b/>
          <w:sz w:val="24"/>
          <w:szCs w:val="24"/>
        </w:rPr>
        <w:t>solido cristallino</w:t>
      </w:r>
      <w:r w:rsidR="00301D22">
        <w:rPr>
          <w:sz w:val="24"/>
          <w:szCs w:val="24"/>
        </w:rPr>
        <w:t xml:space="preserve">, il primo stadio consiste nella rottura delle interazioni del reticolo cristallino, la </w:t>
      </w:r>
      <w:r w:rsidR="00F664F9">
        <w:rPr>
          <w:sz w:val="24"/>
          <w:szCs w:val="24"/>
        </w:rPr>
        <w:t>cui</w:t>
      </w:r>
      <w:r w:rsidR="00301D22">
        <w:rPr>
          <w:sz w:val="24"/>
          <w:szCs w:val="24"/>
        </w:rPr>
        <w:t xml:space="preserve"> solubilità è </w:t>
      </w:r>
      <w:r>
        <w:rPr>
          <w:sz w:val="24"/>
          <w:szCs w:val="24"/>
        </w:rPr>
        <w:t>inversamente proporzionale all’entalpia di fusione (e quindi alla temperatura di fusione).</w:t>
      </w:r>
      <w:r w:rsidR="00C008F6">
        <w:rPr>
          <w:sz w:val="24"/>
          <w:szCs w:val="24"/>
        </w:rPr>
        <w:t xml:space="preserve"> </w:t>
      </w:r>
    </w:p>
    <w:p w14:paraId="4E38EB85" w14:textId="77777777" w:rsidR="0086243F" w:rsidRDefault="0086243F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secondo stadio è caratterizzato da un’energia di scambio </w:t>
      </w:r>
      <w:r w:rsidR="009311B1">
        <w:rPr>
          <w:sz w:val="24"/>
          <w:szCs w:val="24"/>
        </w:rPr>
        <w:t>utile a</w:t>
      </w:r>
      <w:r>
        <w:rPr>
          <w:sz w:val="24"/>
          <w:szCs w:val="24"/>
        </w:rPr>
        <w:t xml:space="preserve"> garantire la </w:t>
      </w:r>
      <w:r w:rsidR="006D22AB">
        <w:rPr>
          <w:sz w:val="24"/>
          <w:szCs w:val="24"/>
        </w:rPr>
        <w:t>perfetta miscibilità dei due liquidi (mescolamento casuale delle molecole di soluto con il solvente) e l’assenza di forti interazioni omo-tattiche</w:t>
      </w:r>
      <w:r w:rsidR="006F4860">
        <w:rPr>
          <w:sz w:val="24"/>
          <w:szCs w:val="24"/>
        </w:rPr>
        <w:t xml:space="preserve"> che porterebbero ad una </w:t>
      </w:r>
      <w:proofErr w:type="spellStart"/>
      <w:r w:rsidR="006F4860">
        <w:rPr>
          <w:sz w:val="24"/>
          <w:szCs w:val="24"/>
        </w:rPr>
        <w:t>ri</w:t>
      </w:r>
      <w:proofErr w:type="spellEnd"/>
      <w:r w:rsidR="006F4860">
        <w:rPr>
          <w:sz w:val="24"/>
          <w:szCs w:val="24"/>
        </w:rPr>
        <w:t>-associazione delle molecole di soluto</w:t>
      </w:r>
      <w:r w:rsidR="006D22AB">
        <w:rPr>
          <w:sz w:val="24"/>
          <w:szCs w:val="24"/>
        </w:rPr>
        <w:t>.</w:t>
      </w:r>
    </w:p>
    <w:p w14:paraId="78B03829" w14:textId="1397AFD7" w:rsidR="006F4860" w:rsidRDefault="00F664F9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un </w:t>
      </w:r>
      <w:r w:rsidRPr="009311B1">
        <w:rPr>
          <w:b/>
          <w:sz w:val="24"/>
          <w:szCs w:val="24"/>
        </w:rPr>
        <w:t>solido amorfo</w:t>
      </w:r>
      <w:r w:rsidR="00DB2C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essendo </w:t>
      </w:r>
      <w:del w:id="2" w:author="Paola Cescutti" w:date="2017-01-04T17:40:00Z">
        <w:r w:rsidR="00DB2C44" w:rsidDel="009D619F">
          <w:rPr>
            <w:sz w:val="24"/>
            <w:szCs w:val="24"/>
          </w:rPr>
          <w:delText xml:space="preserve">per definizione fisica </w:delText>
        </w:r>
      </w:del>
      <w:r w:rsidR="00DB2C44">
        <w:rPr>
          <w:sz w:val="24"/>
          <w:szCs w:val="24"/>
        </w:rPr>
        <w:t>un liquido sotto-raffreddato</w:t>
      </w:r>
      <w:r>
        <w:rPr>
          <w:sz w:val="24"/>
          <w:szCs w:val="24"/>
        </w:rPr>
        <w:t xml:space="preserve">, </w:t>
      </w:r>
      <w:del w:id="3" w:author="Paola Cescutti" w:date="2017-01-04T17:40:00Z">
        <w:r w:rsidDel="009D619F">
          <w:rPr>
            <w:sz w:val="24"/>
            <w:szCs w:val="24"/>
          </w:rPr>
          <w:delText>è permesso</w:delText>
        </w:r>
      </w:del>
      <w:ins w:id="4" w:author="Paola Cescutti" w:date="2017-01-04T17:40:00Z">
        <w:r w:rsidR="009D619F">
          <w:rPr>
            <w:sz w:val="24"/>
            <w:szCs w:val="24"/>
          </w:rPr>
          <w:t>si</w:t>
        </w:r>
      </w:ins>
      <w:r>
        <w:rPr>
          <w:sz w:val="24"/>
          <w:szCs w:val="24"/>
        </w:rPr>
        <w:t xml:space="preserve"> salta</w:t>
      </w:r>
      <w:del w:id="5" w:author="Paola Cescutti" w:date="2017-01-04T17:40:00Z">
        <w:r w:rsidDel="009D619F">
          <w:rPr>
            <w:sz w:val="24"/>
            <w:szCs w:val="24"/>
          </w:rPr>
          <w:delText>re</w:delText>
        </w:r>
      </w:del>
      <w:r>
        <w:rPr>
          <w:sz w:val="24"/>
          <w:szCs w:val="24"/>
        </w:rPr>
        <w:t xml:space="preserve"> il primo stadio. Quindi il processo di dissoluzione è caratterizzato dal mescolamento di due liquidi, ponendo attenzione però, al fatto che il liquido sotto-raffreddato</w:t>
      </w:r>
      <w:r w:rsidR="006F4860">
        <w:rPr>
          <w:sz w:val="24"/>
          <w:szCs w:val="24"/>
        </w:rPr>
        <w:t xml:space="preserve"> ha una viscosità interna e forze di coesione elevate. Pertanto, tale processo è termodinamicamente favorito ma </w:t>
      </w:r>
      <w:proofErr w:type="spellStart"/>
      <w:r w:rsidR="006F4860">
        <w:rPr>
          <w:sz w:val="24"/>
          <w:szCs w:val="24"/>
        </w:rPr>
        <w:t>cineticamente</w:t>
      </w:r>
      <w:proofErr w:type="spellEnd"/>
      <w:r w:rsidR="006F4860">
        <w:rPr>
          <w:sz w:val="24"/>
          <w:szCs w:val="24"/>
        </w:rPr>
        <w:t xml:space="preserve"> lento.</w:t>
      </w:r>
    </w:p>
    <w:p w14:paraId="1B677DD9" w14:textId="77777777" w:rsidR="00DE3ECB" w:rsidRDefault="006F4860" w:rsidP="00B123C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 fine di ovviare a</w:t>
      </w:r>
      <w:r w:rsidR="009311B1">
        <w:rPr>
          <w:sz w:val="24"/>
          <w:szCs w:val="24"/>
        </w:rPr>
        <w:t xml:space="preserve"> questo</w:t>
      </w:r>
      <w:r w:rsidR="00DE3ECB">
        <w:rPr>
          <w:sz w:val="24"/>
          <w:szCs w:val="24"/>
        </w:rPr>
        <w:t xml:space="preserve"> problema, </w:t>
      </w:r>
      <w:r>
        <w:rPr>
          <w:sz w:val="24"/>
          <w:szCs w:val="24"/>
        </w:rPr>
        <w:t xml:space="preserve">si </w:t>
      </w:r>
      <w:r w:rsidR="009311B1">
        <w:rPr>
          <w:sz w:val="24"/>
          <w:szCs w:val="24"/>
        </w:rPr>
        <w:t xml:space="preserve">utilizza il processo di liofilizzazione: </w:t>
      </w:r>
      <w:r w:rsidR="007623F4">
        <w:rPr>
          <w:sz w:val="24"/>
          <w:szCs w:val="24"/>
        </w:rPr>
        <w:t>si congela il sistema</w:t>
      </w:r>
      <w:r w:rsidR="00B451CC">
        <w:rPr>
          <w:sz w:val="24"/>
          <w:szCs w:val="24"/>
        </w:rPr>
        <w:t xml:space="preserve"> a bassa temperatura e in modo rapido</w:t>
      </w:r>
      <w:r w:rsidR="007623F4">
        <w:rPr>
          <w:sz w:val="24"/>
          <w:szCs w:val="24"/>
        </w:rPr>
        <w:t xml:space="preserve"> </w:t>
      </w:r>
      <w:r w:rsidR="00DE3ECB">
        <w:rPr>
          <w:sz w:val="24"/>
          <w:szCs w:val="24"/>
        </w:rPr>
        <w:t>per favorire la formazione di</w:t>
      </w:r>
      <w:r w:rsidR="00B0480E">
        <w:rPr>
          <w:sz w:val="24"/>
          <w:szCs w:val="24"/>
        </w:rPr>
        <w:t xml:space="preserve"> cristalli piccoli e distribuiti omogeneamente</w:t>
      </w:r>
      <w:r w:rsidR="003D6B3A">
        <w:rPr>
          <w:sz w:val="24"/>
          <w:szCs w:val="24"/>
        </w:rPr>
        <w:t xml:space="preserve"> (fase di nucleazione)</w:t>
      </w:r>
      <w:r w:rsidR="00B0480E">
        <w:rPr>
          <w:sz w:val="24"/>
          <w:szCs w:val="24"/>
        </w:rPr>
        <w:t>; si sublima il solvente</w:t>
      </w:r>
      <w:r w:rsidR="00262D13">
        <w:rPr>
          <w:sz w:val="24"/>
          <w:szCs w:val="24"/>
        </w:rPr>
        <w:t xml:space="preserve"> (</w:t>
      </w:r>
      <w:r w:rsidR="00DE3ECB">
        <w:rPr>
          <w:sz w:val="24"/>
          <w:szCs w:val="24"/>
        </w:rPr>
        <w:t>fase di essiccamento primario</w:t>
      </w:r>
      <w:r w:rsidR="00262D13">
        <w:rPr>
          <w:sz w:val="24"/>
          <w:szCs w:val="24"/>
        </w:rPr>
        <w:t>)</w:t>
      </w:r>
      <w:r w:rsidR="00B0480E">
        <w:rPr>
          <w:sz w:val="24"/>
          <w:szCs w:val="24"/>
        </w:rPr>
        <w:t xml:space="preserve"> </w:t>
      </w:r>
      <w:r w:rsidR="00262D13">
        <w:rPr>
          <w:sz w:val="24"/>
          <w:szCs w:val="24"/>
        </w:rPr>
        <w:t>tramite azione del vuoto e aumento della</w:t>
      </w:r>
      <w:r w:rsidR="00DE3ECB">
        <w:rPr>
          <w:sz w:val="24"/>
          <w:szCs w:val="24"/>
        </w:rPr>
        <w:t xml:space="preserve"> </w:t>
      </w:r>
      <w:r w:rsidR="00B0480E">
        <w:rPr>
          <w:sz w:val="24"/>
          <w:szCs w:val="24"/>
        </w:rPr>
        <w:t>temperatura</w:t>
      </w:r>
      <w:r w:rsidR="00262D13">
        <w:rPr>
          <w:sz w:val="24"/>
          <w:szCs w:val="24"/>
        </w:rPr>
        <w:t xml:space="preserve">. </w:t>
      </w:r>
      <w:r w:rsidR="00DE3ECB" w:rsidRPr="00DE3ECB">
        <w:rPr>
          <w:sz w:val="24"/>
          <w:szCs w:val="24"/>
        </w:rPr>
        <w:t>Per avere una continui</w:t>
      </w:r>
      <w:r w:rsidR="00262D13" w:rsidRPr="00DE3ECB">
        <w:rPr>
          <w:sz w:val="24"/>
          <w:szCs w:val="24"/>
        </w:rPr>
        <w:t xml:space="preserve">tà del processo </w:t>
      </w:r>
      <w:commentRangeStart w:id="6"/>
      <w:r w:rsidR="00262D13" w:rsidRPr="00DE3ECB">
        <w:rPr>
          <w:sz w:val="24"/>
          <w:szCs w:val="24"/>
        </w:rPr>
        <w:t>si deve avere un continuo apporto di calore alle molecole del congelato</w:t>
      </w:r>
      <w:commentRangeEnd w:id="6"/>
      <w:r w:rsidR="009D619F">
        <w:rPr>
          <w:rStyle w:val="Rimandocommento"/>
        </w:rPr>
        <w:commentReference w:id="6"/>
      </w:r>
      <w:r w:rsidR="00262D13" w:rsidRPr="00DE3ECB">
        <w:rPr>
          <w:sz w:val="24"/>
          <w:szCs w:val="24"/>
        </w:rPr>
        <w:t xml:space="preserve"> (in caso contrario la sua temperatura diminuirebbe fino ad arrestare il processo di essicamento) e l'evacuazione progressiva del vapore prodotto (</w:t>
      </w:r>
      <w:r w:rsidR="00CC2C4C" w:rsidRPr="00DE3ECB">
        <w:rPr>
          <w:sz w:val="24"/>
          <w:szCs w:val="24"/>
        </w:rPr>
        <w:t xml:space="preserve">camera di </w:t>
      </w:r>
      <w:r w:rsidR="00262D13" w:rsidRPr="00DE3ECB">
        <w:rPr>
          <w:sz w:val="24"/>
          <w:szCs w:val="24"/>
        </w:rPr>
        <w:t>condensa</w:t>
      </w:r>
      <w:r w:rsidR="00CC2C4C" w:rsidRPr="00DE3ECB">
        <w:rPr>
          <w:sz w:val="24"/>
          <w:szCs w:val="24"/>
        </w:rPr>
        <w:t>zione</w:t>
      </w:r>
      <w:r w:rsidR="00262D13" w:rsidRPr="00DE3ECB">
        <w:rPr>
          <w:sz w:val="24"/>
          <w:szCs w:val="24"/>
        </w:rPr>
        <w:t>).</w:t>
      </w:r>
    </w:p>
    <w:p w14:paraId="6C53B888" w14:textId="77777777" w:rsidR="00D818D9" w:rsidRDefault="00114A6E" w:rsidP="00B123C4">
      <w:pPr>
        <w:spacing w:after="0" w:line="360" w:lineRule="auto"/>
        <w:jc w:val="both"/>
        <w:rPr>
          <w:sz w:val="24"/>
          <w:szCs w:val="24"/>
        </w:rPr>
      </w:pPr>
      <w:r w:rsidRPr="00702849">
        <w:rPr>
          <w:sz w:val="24"/>
          <w:szCs w:val="24"/>
        </w:rPr>
        <w:t>L’evaporazione del solvente dalle maglie della struttura raffreddata, comporta la forma</w:t>
      </w:r>
      <w:r w:rsidR="00702849" w:rsidRPr="00702849">
        <w:rPr>
          <w:sz w:val="24"/>
          <w:szCs w:val="24"/>
        </w:rPr>
        <w:t xml:space="preserve">zione di cavità, nelle quali potrebbero essere presenti altre tracce di acqua. Quindi si procede con l'essiccamento secondario o desorbimento perché si riferisce all'eliminazione del solvente adsorbito </w:t>
      </w:r>
      <w:commentRangeStart w:id="7"/>
      <w:r w:rsidR="00702849" w:rsidRPr="00702849">
        <w:rPr>
          <w:sz w:val="24"/>
          <w:szCs w:val="24"/>
        </w:rPr>
        <w:t>tramite un ulteriore innalzamento di temperatura</w:t>
      </w:r>
      <w:commentRangeEnd w:id="7"/>
      <w:r w:rsidR="009D619F">
        <w:rPr>
          <w:rStyle w:val="Rimandocommento"/>
        </w:rPr>
        <w:commentReference w:id="7"/>
      </w:r>
      <w:r w:rsidR="00702849" w:rsidRPr="00702849">
        <w:rPr>
          <w:sz w:val="24"/>
          <w:szCs w:val="24"/>
        </w:rPr>
        <w:t>.  Pertanto, le cavità formate e liberate dall’acqua, permettono al solvente di entrare e ottenere delle catene disperse e non compatte.</w:t>
      </w:r>
    </w:p>
    <w:p w14:paraId="62DB3D47" w14:textId="77777777" w:rsidR="00DB2C44" w:rsidRDefault="00D430DA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METODOLOGIE SPERIMENTALI PER LA DETERMINAZIONE DELLA MASSA MOLECOLARE</w:t>
      </w:r>
      <w:r w:rsidR="00D818D9">
        <w:rPr>
          <w:sz w:val="24"/>
          <w:szCs w:val="24"/>
        </w:rPr>
        <w:br/>
      </w:r>
    </w:p>
    <w:p w14:paraId="0FCAC103" w14:textId="77777777" w:rsidR="00D430DA" w:rsidRDefault="00E51D48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E182601" wp14:editId="1F76A7EB">
            <wp:extent cx="3183148" cy="198407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29" cy="19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818D9">
        <w:rPr>
          <w:sz w:val="24"/>
          <w:szCs w:val="24"/>
        </w:rPr>
        <w:br/>
      </w:r>
    </w:p>
    <w:p w14:paraId="705B3900" w14:textId="77777777" w:rsidR="00D818D9" w:rsidRDefault="00D818D9" w:rsidP="000C4F0F">
      <w:pPr>
        <w:spacing w:before="100" w:beforeAutospacing="1" w:after="0" w:line="360" w:lineRule="auto"/>
        <w:jc w:val="both"/>
        <w:rPr>
          <w:b/>
          <w:sz w:val="24"/>
          <w:szCs w:val="24"/>
        </w:rPr>
      </w:pPr>
      <w:proofErr w:type="spellStart"/>
      <w:r w:rsidRPr="00D818D9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smometria</w:t>
      </w:r>
      <w:proofErr w:type="spellEnd"/>
      <w:r>
        <w:rPr>
          <w:b/>
          <w:sz w:val="24"/>
          <w:szCs w:val="24"/>
        </w:rPr>
        <w:t xml:space="preserve"> a membrana</w:t>
      </w:r>
    </w:p>
    <w:p w14:paraId="76A69594" w14:textId="77777777" w:rsidR="000D4339" w:rsidRDefault="000D4339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</w:t>
      </w:r>
      <w:proofErr w:type="spellStart"/>
      <w:r>
        <w:rPr>
          <w:sz w:val="24"/>
          <w:szCs w:val="24"/>
        </w:rPr>
        <w:t>osmometria</w:t>
      </w:r>
      <w:proofErr w:type="spellEnd"/>
      <w:r>
        <w:rPr>
          <w:sz w:val="24"/>
          <w:szCs w:val="24"/>
        </w:rPr>
        <w:t xml:space="preserve"> si basa sulla modificazione del potenziale chimico della soluzione, dovuta alla pressione osmotica. Essa è una proprietà colligativa che nel caso dell’</w:t>
      </w:r>
      <w:proofErr w:type="spellStart"/>
      <w:r>
        <w:rPr>
          <w:sz w:val="24"/>
          <w:szCs w:val="24"/>
        </w:rPr>
        <w:t>osmometria</w:t>
      </w:r>
      <w:proofErr w:type="spellEnd"/>
      <w:r>
        <w:rPr>
          <w:sz w:val="24"/>
          <w:szCs w:val="24"/>
        </w:rPr>
        <w:t xml:space="preserve"> a membrana coinvolge </w:t>
      </w:r>
      <w:r w:rsidR="003C0400">
        <w:rPr>
          <w:sz w:val="24"/>
          <w:szCs w:val="24"/>
        </w:rPr>
        <w:t xml:space="preserve">due soluzioni a diversa concentrazione separate da un una membrana semipermeabile  (permette il passaggio </w:t>
      </w:r>
      <w:r w:rsidR="000C4F0F">
        <w:rPr>
          <w:sz w:val="24"/>
          <w:szCs w:val="24"/>
        </w:rPr>
        <w:t>del solvente ma non del soluto).</w:t>
      </w:r>
    </w:p>
    <w:p w14:paraId="08B2265C" w14:textId="06BB90EB" w:rsidR="00133CD6" w:rsidRPr="00406661" w:rsidRDefault="00133CD6" w:rsidP="00133CD6">
      <w:pPr>
        <w:spacing w:after="0" w:line="360" w:lineRule="auto"/>
        <w:jc w:val="both"/>
        <w:rPr>
          <w:i/>
        </w:rPr>
      </w:pPr>
      <w:r w:rsidRPr="00C6209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614A027" wp14:editId="0EE1C562">
            <wp:simplePos x="0" y="0"/>
            <wp:positionH relativeFrom="column">
              <wp:posOffset>-61595</wp:posOffset>
            </wp:positionH>
            <wp:positionV relativeFrom="paragraph">
              <wp:posOffset>51435</wp:posOffset>
            </wp:positionV>
            <wp:extent cx="2846705" cy="2078355"/>
            <wp:effectExtent l="0" t="0" r="0" b="0"/>
            <wp:wrapSquare wrapText="right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</w:rPr>
        <w:t xml:space="preserve">                                                                                       </w:t>
      </w:r>
      <w:r w:rsidRPr="00406661">
        <w:rPr>
          <w:b/>
          <w:i/>
        </w:rPr>
        <w:t>Fig1:</w:t>
      </w:r>
      <w:r w:rsidRPr="00406661">
        <w:rPr>
          <w:i/>
        </w:rPr>
        <w:t>Schema di principio di un osmometro a</w:t>
      </w:r>
    </w:p>
    <w:p w14:paraId="003C88CB" w14:textId="64B347A8" w:rsidR="00C62095" w:rsidRPr="00C62095" w:rsidRDefault="00133CD6" w:rsidP="00133CD6">
      <w:pPr>
        <w:spacing w:after="0" w:line="360" w:lineRule="auto"/>
        <w:jc w:val="both"/>
        <w:rPr>
          <w:sz w:val="24"/>
          <w:szCs w:val="24"/>
        </w:rPr>
      </w:pPr>
      <w:r>
        <w:rPr>
          <w:i/>
        </w:rPr>
        <w:t>m</w:t>
      </w:r>
      <w:r w:rsidRPr="00406661">
        <w:rPr>
          <w:i/>
        </w:rPr>
        <w:t>embrana</w:t>
      </w:r>
      <w:r>
        <w:rPr>
          <w:i/>
        </w:rPr>
        <w:br/>
      </w:r>
      <w:r w:rsidR="00C62095" w:rsidRPr="00C62095">
        <w:rPr>
          <w:sz w:val="24"/>
          <w:szCs w:val="24"/>
        </w:rPr>
        <w:t>µ</w:t>
      </w:r>
      <w:r w:rsidR="00C62095" w:rsidRPr="00C62095">
        <w:rPr>
          <w:sz w:val="24"/>
          <w:szCs w:val="24"/>
          <w:vertAlign w:val="subscript"/>
        </w:rPr>
        <w:t>1</w:t>
      </w:r>
      <w:r w:rsidR="00C62095" w:rsidRPr="00C62095">
        <w:rPr>
          <w:sz w:val="24"/>
          <w:szCs w:val="24"/>
        </w:rPr>
        <w:t xml:space="preserve"> e µ</w:t>
      </w:r>
      <w:r w:rsidR="00C62095" w:rsidRPr="00C62095">
        <w:rPr>
          <w:sz w:val="24"/>
          <w:szCs w:val="24"/>
          <w:vertAlign w:val="subscript"/>
        </w:rPr>
        <w:t>1</w:t>
      </w:r>
      <w:r w:rsidR="00C62095" w:rsidRPr="00C62095">
        <w:rPr>
          <w:sz w:val="24"/>
          <w:szCs w:val="24"/>
          <w:vertAlign w:val="superscript"/>
        </w:rPr>
        <w:t>0</w:t>
      </w:r>
      <w:r w:rsidR="00C62095" w:rsidRPr="00C62095">
        <w:rPr>
          <w:sz w:val="24"/>
          <w:szCs w:val="24"/>
        </w:rPr>
        <w:t xml:space="preserve"> : </w:t>
      </w:r>
      <w:r w:rsidR="00C62095">
        <w:rPr>
          <w:sz w:val="24"/>
          <w:szCs w:val="24"/>
        </w:rPr>
        <w:t xml:space="preserve">rispettivamente </w:t>
      </w:r>
      <w:r w:rsidR="00C62095" w:rsidRPr="00C62095">
        <w:rPr>
          <w:sz w:val="24"/>
          <w:szCs w:val="24"/>
        </w:rPr>
        <w:t>potenziale chimico del solvente</w:t>
      </w:r>
      <w:r w:rsidR="00C62095">
        <w:rPr>
          <w:sz w:val="24"/>
          <w:szCs w:val="24"/>
        </w:rPr>
        <w:t xml:space="preserve"> e del solvente puro</w:t>
      </w:r>
    </w:p>
    <w:p w14:paraId="01104580" w14:textId="77777777" w:rsidR="004D56BC" w:rsidRDefault="00E366CA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µ</w:t>
      </w:r>
      <w:r w:rsidRPr="00E366CA"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>&lt;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vertAlign w:val="subscript"/>
          </w:rPr>
          <m:t xml:space="preserve"> </m:t>
        </m:r>
      </m:oMath>
      <w:r>
        <w:rPr>
          <w:b/>
          <w:sz w:val="24"/>
          <w:szCs w:val="24"/>
        </w:rPr>
        <w:t>µ</w:t>
      </w:r>
      <w:r>
        <w:rPr>
          <w:b/>
          <w:sz w:val="24"/>
          <w:szCs w:val="24"/>
          <w:vertAlign w:val="subscript"/>
        </w:rPr>
        <w:t>1</w:t>
      </w:r>
      <w:r w:rsidRPr="00E366CA">
        <w:rPr>
          <w:b/>
          <w:sz w:val="24"/>
          <w:szCs w:val="24"/>
          <w:vertAlign w:val="superscript"/>
        </w:rPr>
        <w:t>0</w:t>
      </w:r>
      <w:r>
        <w:rPr>
          <w:b/>
          <w:sz w:val="24"/>
          <w:szCs w:val="24"/>
        </w:rPr>
        <w:t xml:space="preserve"> </w:t>
      </w:r>
      <w:r w:rsidRPr="00E366CA">
        <w:rPr>
          <w:sz w:val="24"/>
          <w:szCs w:val="24"/>
        </w:rPr>
        <w:t>:</w:t>
      </w:r>
      <w:r>
        <w:rPr>
          <w:sz w:val="24"/>
          <w:szCs w:val="24"/>
        </w:rPr>
        <w:t xml:space="preserve"> Passaggio molecole di solvente da destra verso sinistra</w:t>
      </w:r>
      <w:r w:rsidR="00C6209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36303D4" w14:textId="77777777" w:rsidR="004D56BC" w:rsidRDefault="004D56BC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</w:p>
    <w:p w14:paraId="3648BE67" w14:textId="6846E8EF" w:rsidR="00E366CA" w:rsidRPr="00C62095" w:rsidRDefault="00C62095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Processo continua </w:t>
      </w:r>
      <w:r w:rsidR="00E366CA">
        <w:rPr>
          <w:sz w:val="24"/>
          <w:szCs w:val="24"/>
        </w:rPr>
        <w:t xml:space="preserve">fino ad aumento del battente idrostatico </w:t>
      </w:r>
      <w:r>
        <w:rPr>
          <w:sz w:val="24"/>
          <w:szCs w:val="24"/>
        </w:rPr>
        <w:t xml:space="preserve">che provoca una </w:t>
      </w:r>
      <w:proofErr w:type="spellStart"/>
      <w:r>
        <w:rPr>
          <w:sz w:val="24"/>
          <w:szCs w:val="24"/>
        </w:rPr>
        <w:t>sovrapressione</w:t>
      </w:r>
      <w:proofErr w:type="spellEnd"/>
      <w:r>
        <w:rPr>
          <w:sz w:val="24"/>
          <w:szCs w:val="24"/>
        </w:rPr>
        <w:t xml:space="preserve"> che innalza il potenziale chimico del solvente fino a che </w:t>
      </w:r>
      <w:r>
        <w:rPr>
          <w:b/>
          <w:sz w:val="24"/>
          <w:szCs w:val="24"/>
        </w:rPr>
        <w:t>µ</w:t>
      </w:r>
      <w:r w:rsidRPr="00E366CA">
        <w:rPr>
          <w:b/>
          <w:sz w:val="24"/>
          <w:szCs w:val="24"/>
          <w:vertAlign w:val="subscript"/>
        </w:rPr>
        <w:t>1</w:t>
      </w:r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>=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vertAlign w:val="subscript"/>
          </w:rPr>
          <m:t xml:space="preserve"> </m:t>
        </m:r>
      </m:oMath>
      <w:r>
        <w:rPr>
          <w:b/>
          <w:sz w:val="24"/>
          <w:szCs w:val="24"/>
        </w:rPr>
        <w:t>µ</w:t>
      </w:r>
      <w:r>
        <w:rPr>
          <w:b/>
          <w:sz w:val="24"/>
          <w:szCs w:val="24"/>
          <w:vertAlign w:val="subscript"/>
        </w:rPr>
        <w:t>1</w:t>
      </w:r>
      <w:r w:rsidRPr="00E366CA">
        <w:rPr>
          <w:b/>
          <w:sz w:val="24"/>
          <w:szCs w:val="24"/>
          <w:vertAlign w:val="superscript"/>
        </w:rPr>
        <w:t>0</w:t>
      </w:r>
      <w:r w:rsidR="00D02ABD">
        <w:rPr>
          <w:sz w:val="24"/>
          <w:szCs w:val="24"/>
        </w:rPr>
        <w:t>: i</w:t>
      </w:r>
      <w:r>
        <w:rPr>
          <w:sz w:val="24"/>
          <w:szCs w:val="24"/>
        </w:rPr>
        <w:t>l passaggio del solvente è bloccato e la pressione alla quale il sistema è all’equ</w:t>
      </w:r>
      <w:r w:rsidR="000C4F0F">
        <w:rPr>
          <w:sz w:val="24"/>
          <w:szCs w:val="24"/>
        </w:rPr>
        <w:t>i</w:t>
      </w:r>
      <w:r>
        <w:rPr>
          <w:sz w:val="24"/>
          <w:szCs w:val="24"/>
        </w:rPr>
        <w:t xml:space="preserve">librio è la pressione osmotica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π</m:t>
        </m:r>
      </m:oMath>
      <w:r>
        <w:rPr>
          <w:rFonts w:eastAsiaTheme="minorEastAsia"/>
          <w:sz w:val="24"/>
          <w:szCs w:val="24"/>
        </w:rPr>
        <w:t>.</w:t>
      </w:r>
    </w:p>
    <w:p w14:paraId="399F8ACB" w14:textId="267F3CB3" w:rsidR="00A94F11" w:rsidRDefault="00A94F11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</w:p>
    <w:p w14:paraId="389C4E8F" w14:textId="77777777" w:rsidR="00FA62CF" w:rsidRDefault="000B60EA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L’equazione termodinamica per la pressione osmoti</w:t>
      </w:r>
      <w:r w:rsidR="000C4F0F">
        <w:rPr>
          <w:sz w:val="24"/>
          <w:szCs w:val="24"/>
        </w:rPr>
        <w:t xml:space="preserve">ca di soluzioni diluite, per una </w:t>
      </w:r>
      <w:r>
        <w:rPr>
          <w:sz w:val="24"/>
          <w:szCs w:val="24"/>
        </w:rPr>
        <w:t xml:space="preserve">molecola di massa molecolare </w:t>
      </w:r>
      <w:r w:rsidRPr="00D02ABD">
        <w:rPr>
          <w:b/>
          <w:sz w:val="24"/>
          <w:szCs w:val="24"/>
        </w:rPr>
        <w:t>M</w:t>
      </w:r>
      <w:r w:rsidRPr="00D02ABD">
        <w:rPr>
          <w:b/>
          <w:sz w:val="24"/>
          <w:szCs w:val="24"/>
          <w:vertAlign w:val="subscript"/>
        </w:rPr>
        <w:t>2</w:t>
      </w:r>
      <w:r w:rsidR="000F70CB">
        <w:rPr>
          <w:sz w:val="24"/>
          <w:szCs w:val="24"/>
        </w:rPr>
        <w:t xml:space="preserve"> e concentrazione di soluto </w:t>
      </w:r>
      <w:r w:rsidR="000F70CB" w:rsidRPr="00D02ABD">
        <w:rPr>
          <w:b/>
          <w:sz w:val="24"/>
          <w:szCs w:val="24"/>
        </w:rPr>
        <w:t>c</w:t>
      </w:r>
      <w:r w:rsidR="000F70CB" w:rsidRPr="00D02ABD">
        <w:rPr>
          <w:b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è la seguente: </w:t>
      </w:r>
    </w:p>
    <w:p w14:paraId="5F7EA25B" w14:textId="77777777" w:rsidR="000F70CB" w:rsidRDefault="00B9107B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 w14:anchorId="4E728C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4.55pt;margin-top:10.1pt;width:65pt;height:34pt;z-index:251661312;visibility:visible">
            <v:imagedata r:id="rId9" o:title=""/>
          </v:shape>
          <o:OLEObject Type="Embed" ProgID="Equation.3" ShapeID="_x0000_s1028" DrawAspect="Content" ObjectID="_1545121451" r:id="rId10"/>
        </w:pict>
      </w:r>
    </w:p>
    <w:p w14:paraId="1827782B" w14:textId="77777777" w:rsidR="00FA62CF" w:rsidRPr="000C4F0F" w:rsidRDefault="000F70CB" w:rsidP="000C4F0F">
      <w:pPr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π  </m:t>
        </m:r>
      </m:oMath>
      <w:r>
        <w:rPr>
          <w:rFonts w:eastAsiaTheme="minorEastAsia"/>
          <w:sz w:val="24"/>
          <w:szCs w:val="24"/>
        </w:rPr>
        <w:t>e M</w:t>
      </w:r>
      <w:r w:rsidRPr="000F70CB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 xml:space="preserve"> sono dunque inversamente proporzionali e per non falsare la misura della pressione osmotica, è necessario che le masse molecolari in esame siano comprese tra il limite inferiore e superiore di M</w:t>
      </w:r>
      <w:r w:rsidRPr="000F70CB">
        <w:rPr>
          <w:rFonts w:eastAsiaTheme="minorEastAsia"/>
          <w:sz w:val="24"/>
          <w:szCs w:val="24"/>
          <w:vertAlign w:val="subscript"/>
        </w:rPr>
        <w:t>i</w:t>
      </w:r>
    </w:p>
    <w:p w14:paraId="3D39CDCE" w14:textId="77777777" w:rsidR="00EC2FB4" w:rsidRDefault="00EC2FB4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Considerazioni:</w:t>
      </w:r>
    </w:p>
    <w:p w14:paraId="6D993CE9" w14:textId="77777777" w:rsidR="00EC2FB4" w:rsidRPr="009A2CFD" w:rsidRDefault="007D3707" w:rsidP="000C4F0F">
      <w:pPr>
        <w:pStyle w:val="Paragrafoelenco"/>
        <w:numPr>
          <w:ilvl w:val="0"/>
          <w:numId w:val="1"/>
        </w:numPr>
        <w:spacing w:before="100" w:beforeAutospacing="1" w:after="0" w:line="360" w:lineRule="auto"/>
        <w:jc w:val="both"/>
        <w:rPr>
          <w:i/>
        </w:rPr>
      </w:pPr>
      <w:r>
        <w:rPr>
          <w:sz w:val="24"/>
          <w:szCs w:val="24"/>
        </w:rPr>
        <w:t xml:space="preserve">La permeabilità dipende </w:t>
      </w:r>
      <w:r w:rsidR="00BB1945">
        <w:rPr>
          <w:sz w:val="24"/>
          <w:szCs w:val="24"/>
        </w:rPr>
        <w:t xml:space="preserve">dalla </w:t>
      </w:r>
      <w:r w:rsidR="009A2CFD">
        <w:rPr>
          <w:sz w:val="24"/>
          <w:szCs w:val="24"/>
        </w:rPr>
        <w:t>“</w:t>
      </w:r>
      <w:r w:rsidR="00BB1945">
        <w:rPr>
          <w:sz w:val="24"/>
          <w:szCs w:val="24"/>
        </w:rPr>
        <w:t>bontà</w:t>
      </w:r>
      <w:r w:rsidR="009A2CFD">
        <w:rPr>
          <w:sz w:val="24"/>
          <w:szCs w:val="24"/>
        </w:rPr>
        <w:t>”</w:t>
      </w:r>
      <w:r w:rsidR="00BB1945">
        <w:rPr>
          <w:sz w:val="24"/>
          <w:szCs w:val="24"/>
        </w:rPr>
        <w:t xml:space="preserve"> del solvente:</w:t>
      </w:r>
      <w:r w:rsidR="00BB1945" w:rsidRPr="009A2CFD">
        <w:rPr>
          <w:sz w:val="24"/>
          <w:szCs w:val="24"/>
        </w:rPr>
        <w:t xml:space="preserve"> se</w:t>
      </w:r>
      <w:r w:rsidR="00BB1945">
        <w:rPr>
          <w:sz w:val="24"/>
          <w:szCs w:val="24"/>
        </w:rPr>
        <w:t xml:space="preserve"> </w:t>
      </w:r>
      <w:r w:rsidR="00BB1945" w:rsidRPr="009A2CFD">
        <w:rPr>
          <w:b/>
          <w:sz w:val="24"/>
          <w:szCs w:val="24"/>
        </w:rPr>
        <w:t>&lt;</w:t>
      </w:r>
      <w:proofErr w:type="spellStart"/>
      <w:r w:rsidR="00BB1945" w:rsidRPr="009A2CFD">
        <w:rPr>
          <w:b/>
          <w:sz w:val="24"/>
          <w:szCs w:val="24"/>
        </w:rPr>
        <w:t>R</w:t>
      </w:r>
      <w:r w:rsidR="00BB1945" w:rsidRPr="009A2CFD">
        <w:rPr>
          <w:b/>
          <w:sz w:val="24"/>
          <w:szCs w:val="24"/>
          <w:vertAlign w:val="subscript"/>
        </w:rPr>
        <w:t>g</w:t>
      </w:r>
      <w:proofErr w:type="spellEnd"/>
      <w:r w:rsidR="00BB1945" w:rsidRPr="009A2CFD">
        <w:rPr>
          <w:b/>
          <w:sz w:val="24"/>
          <w:szCs w:val="24"/>
        </w:rPr>
        <w:t xml:space="preserve">&gt; </w:t>
      </w:r>
      <w:r w:rsidR="009A2CFD" w:rsidRPr="009A2CFD">
        <w:rPr>
          <w:b/>
          <w:sz w:val="24"/>
          <w:szCs w:val="24"/>
        </w:rPr>
        <w:t>maggiore di &lt;</w:t>
      </w:r>
      <w:proofErr w:type="spellStart"/>
      <w:r w:rsidR="009A2CFD" w:rsidRPr="009A2CFD">
        <w:rPr>
          <w:b/>
          <w:sz w:val="24"/>
          <w:szCs w:val="24"/>
        </w:rPr>
        <w:t>R</w:t>
      </w:r>
      <w:r w:rsidR="009A2CFD" w:rsidRPr="009A2CFD">
        <w:rPr>
          <w:b/>
          <w:sz w:val="24"/>
          <w:szCs w:val="24"/>
          <w:vertAlign w:val="subscript"/>
        </w:rPr>
        <w:t>g</w:t>
      </w:r>
      <w:proofErr w:type="spellEnd"/>
      <w:r w:rsidR="009A2CFD" w:rsidRPr="009A2CFD">
        <w:rPr>
          <w:b/>
          <w:sz w:val="24"/>
          <w:szCs w:val="24"/>
        </w:rPr>
        <w:t>&gt;</w:t>
      </w:r>
      <w:r w:rsidR="009A2CFD">
        <w:rPr>
          <w:b/>
          <w:sz w:val="24"/>
          <w:szCs w:val="24"/>
          <w:vertAlign w:val="subscript"/>
        </w:rPr>
        <w:t>o</w:t>
      </w:r>
      <w:r w:rsidR="009A2CFD">
        <w:rPr>
          <w:sz w:val="24"/>
          <w:szCs w:val="24"/>
        </w:rPr>
        <w:t xml:space="preserve"> (caso in cui le interazioni miste sono energeticamente favorite rispetto alle omologhe) allora</w:t>
      </w:r>
      <w:r w:rsidR="000C4F0F">
        <w:rPr>
          <w:sz w:val="24"/>
          <w:szCs w:val="24"/>
        </w:rPr>
        <w:t xml:space="preserve"> il</w:t>
      </w:r>
      <w:r w:rsidR="009A2CFD">
        <w:rPr>
          <w:sz w:val="24"/>
          <w:szCs w:val="24"/>
        </w:rPr>
        <w:t xml:space="preserve"> solvente è </w:t>
      </w:r>
      <w:r w:rsidR="009A2CFD" w:rsidRPr="009A2CFD">
        <w:rPr>
          <w:b/>
          <w:sz w:val="24"/>
          <w:szCs w:val="24"/>
        </w:rPr>
        <w:t xml:space="preserve">termodinamicamente </w:t>
      </w:r>
      <w:r w:rsidR="009A2CFD">
        <w:rPr>
          <w:b/>
          <w:sz w:val="24"/>
          <w:szCs w:val="24"/>
        </w:rPr>
        <w:t>“</w:t>
      </w:r>
      <w:r w:rsidR="009A2CFD" w:rsidRPr="009A2CFD">
        <w:rPr>
          <w:b/>
          <w:sz w:val="24"/>
          <w:szCs w:val="24"/>
        </w:rPr>
        <w:t>buono</w:t>
      </w:r>
      <w:r w:rsidR="009A2CFD">
        <w:rPr>
          <w:b/>
          <w:sz w:val="24"/>
          <w:szCs w:val="24"/>
        </w:rPr>
        <w:t>”</w:t>
      </w:r>
    </w:p>
    <w:p w14:paraId="2AC2B81F" w14:textId="77777777" w:rsidR="009A2CFD" w:rsidRPr="00FA62CF" w:rsidRDefault="00526154" w:rsidP="000C4F0F">
      <w:pPr>
        <w:pStyle w:val="Paragrafoelenco"/>
        <w:numPr>
          <w:ilvl w:val="0"/>
          <w:numId w:val="1"/>
        </w:numPr>
        <w:spacing w:before="100" w:beforeAutospacing="1" w:after="0" w:line="360" w:lineRule="auto"/>
        <w:jc w:val="both"/>
        <w:rPr>
          <w:i/>
        </w:rPr>
      </w:pPr>
      <w:r>
        <w:rPr>
          <w:sz w:val="24"/>
          <w:szCs w:val="24"/>
        </w:rPr>
        <w:t>Le soluzioni sono non ideali,</w:t>
      </w:r>
      <w:r w:rsidR="00FA62CF">
        <w:rPr>
          <w:sz w:val="24"/>
          <w:szCs w:val="24"/>
        </w:rPr>
        <w:t xml:space="preserve"> quindi si introduce </w:t>
      </w:r>
      <w:r w:rsidR="00FA62CF" w:rsidRPr="00FA62CF">
        <w:rPr>
          <w:b/>
          <w:sz w:val="24"/>
          <w:szCs w:val="24"/>
        </w:rPr>
        <w:t xml:space="preserve">l’equazione </w:t>
      </w:r>
      <w:proofErr w:type="spellStart"/>
      <w:r w:rsidR="00FA62CF" w:rsidRPr="00FA62CF">
        <w:rPr>
          <w:b/>
          <w:sz w:val="24"/>
          <w:szCs w:val="24"/>
        </w:rPr>
        <w:t>viriale</w:t>
      </w:r>
      <w:proofErr w:type="spellEnd"/>
      <w:r w:rsidR="00FA62CF">
        <w:rPr>
          <w:sz w:val="24"/>
          <w:szCs w:val="24"/>
        </w:rPr>
        <w:t xml:space="preserve"> della pressione osmotica:</w:t>
      </w:r>
    </w:p>
    <w:p w14:paraId="0B1E524F" w14:textId="3F36D37A" w:rsidR="00FA62CF" w:rsidRDefault="00B9107B" w:rsidP="00A66D5C">
      <w:pPr>
        <w:spacing w:before="100" w:beforeAutospacing="1" w:after="0" w:line="360" w:lineRule="auto"/>
        <w:rPr>
          <w:i/>
        </w:rPr>
      </w:pPr>
      <w:r>
        <w:rPr>
          <w:b/>
          <w:noProof/>
          <w:lang w:eastAsia="it-IT"/>
        </w:rPr>
        <w:pict w14:anchorId="1B94BD8F">
          <v:shape id="Oggetto 2" o:spid="_x0000_s1026" type="#_x0000_t75" style="position:absolute;margin-left:80.35pt;margin-top:21.5pt;width:174.55pt;height:48.9pt;z-index:251659264;visibility:visible">
            <v:imagedata r:id="rId11" o:title=""/>
            <w10:wrap type="square" side="right"/>
          </v:shape>
          <o:OLEObject Type="Embed" ProgID="Equation.3" ShapeID="Oggetto 2" DrawAspect="Content" ObjectID="_1545121452" r:id="rId12"/>
        </w:pict>
      </w:r>
      <w:r w:rsidR="00A66D5C">
        <w:rPr>
          <w:b/>
          <w:i/>
        </w:rPr>
        <w:t xml:space="preserve">           </w:t>
      </w:r>
      <w:r w:rsidR="00057F4F" w:rsidRPr="00057F4F">
        <w:rPr>
          <w:b/>
          <w:i/>
        </w:rPr>
        <w:t>C</w:t>
      </w:r>
      <w:r w:rsidR="00FA62CF" w:rsidRPr="00057F4F">
        <w:rPr>
          <w:b/>
          <w:i/>
          <w:vertAlign w:val="subscript"/>
        </w:rPr>
        <w:t>2</w:t>
      </w:r>
      <w:r w:rsidR="00057F4F" w:rsidRPr="00057F4F">
        <w:rPr>
          <w:b/>
          <w:i/>
        </w:rPr>
        <w:t>:</w:t>
      </w:r>
      <w:r w:rsidR="00057F4F">
        <w:rPr>
          <w:i/>
        </w:rPr>
        <w:t xml:space="preserve"> </w:t>
      </w:r>
      <w:proofErr w:type="spellStart"/>
      <w:r w:rsidR="00FA62CF" w:rsidRPr="00FA62CF">
        <w:rPr>
          <w:i/>
        </w:rPr>
        <w:t>conc</w:t>
      </w:r>
      <w:proofErr w:type="spellEnd"/>
      <w:r w:rsidR="00057F4F">
        <w:rPr>
          <w:i/>
        </w:rPr>
        <w:t xml:space="preserve">. soluto </w:t>
      </w:r>
      <w:r w:rsidR="00FA62CF">
        <w:rPr>
          <w:i/>
        </w:rPr>
        <w:t>macromolecolar</w:t>
      </w:r>
      <w:r w:rsidR="00057F4F">
        <w:rPr>
          <w:i/>
        </w:rPr>
        <w:t>e</w:t>
      </w:r>
      <w:r w:rsidR="008F2A57">
        <w:rPr>
          <w:i/>
        </w:rPr>
        <w:t xml:space="preserve">      </w:t>
      </w:r>
    </w:p>
    <w:p w14:paraId="25485A65" w14:textId="35597E3B" w:rsidR="00FA62CF" w:rsidRPr="00057F4F" w:rsidRDefault="00A66D5C" w:rsidP="00A66D5C">
      <w:pPr>
        <w:spacing w:before="100" w:beforeAutospacing="1" w:after="0" w:line="360" w:lineRule="auto"/>
        <w:rPr>
          <w:i/>
        </w:rPr>
      </w:pPr>
      <w:r>
        <w:rPr>
          <w:b/>
          <w:i/>
        </w:rPr>
        <w:t xml:space="preserve">           </w:t>
      </w:r>
      <w:r w:rsidR="00FA62CF" w:rsidRPr="00057F4F">
        <w:rPr>
          <w:b/>
          <w:i/>
        </w:rPr>
        <w:t>M</w:t>
      </w:r>
      <w:r w:rsidR="00FA62CF" w:rsidRPr="00057F4F">
        <w:rPr>
          <w:b/>
          <w:i/>
          <w:vertAlign w:val="subscript"/>
        </w:rPr>
        <w:t>2</w:t>
      </w:r>
      <w:r w:rsidR="00057F4F">
        <w:rPr>
          <w:i/>
        </w:rPr>
        <w:t>: massa molecolare</w:t>
      </w:r>
    </w:p>
    <w:p w14:paraId="63C0A949" w14:textId="35C8ABFF" w:rsidR="00057F4F" w:rsidRPr="000C4F0F" w:rsidRDefault="00781A3A" w:rsidP="00781A3A">
      <w:pPr>
        <w:spacing w:before="100" w:beforeAutospacing="1" w:after="0" w:line="360" w:lineRule="auto"/>
        <w:jc w:val="right"/>
        <w:rPr>
          <w:i/>
        </w:rPr>
      </w:pPr>
      <w:r>
        <w:rPr>
          <w:b/>
          <w:i/>
        </w:rPr>
        <w:t xml:space="preserve">  </w:t>
      </w:r>
      <w:r w:rsidR="00FA62CF" w:rsidRPr="00057F4F">
        <w:rPr>
          <w:b/>
          <w:i/>
        </w:rPr>
        <w:t>A:</w:t>
      </w:r>
      <w:r w:rsidR="00FA62CF">
        <w:rPr>
          <w:i/>
        </w:rPr>
        <w:t xml:space="preserve"> coefficiente </w:t>
      </w:r>
      <w:proofErr w:type="spellStart"/>
      <w:r w:rsidR="00FA62CF">
        <w:rPr>
          <w:i/>
        </w:rPr>
        <w:t>viri</w:t>
      </w:r>
      <w:r w:rsidR="00057F4F">
        <w:rPr>
          <w:i/>
        </w:rPr>
        <w:t>ale</w:t>
      </w:r>
      <w:proofErr w:type="spellEnd"/>
      <w:r w:rsidR="00FA62CF">
        <w:rPr>
          <w:i/>
        </w:rPr>
        <w:t xml:space="preserve"> </w:t>
      </w:r>
      <w:r w:rsidR="00474929">
        <w:rPr>
          <w:i/>
        </w:rPr>
        <w:t>(</w:t>
      </w:r>
      <w:r w:rsidR="003B6C40">
        <w:rPr>
          <w:i/>
        </w:rPr>
        <w:t>A</w:t>
      </w:r>
      <w:r w:rsidR="00474929" w:rsidRPr="003B6C40">
        <w:rPr>
          <w:i/>
          <w:vertAlign w:val="subscript"/>
        </w:rPr>
        <w:t>2</w:t>
      </w:r>
      <w:r w:rsidR="003B6C40" w:rsidRPr="003B6C40">
        <w:rPr>
          <w:i/>
        </w:rPr>
        <w:t xml:space="preserve">: </w:t>
      </w:r>
      <w:r w:rsidR="003F10FE">
        <w:rPr>
          <w:i/>
        </w:rPr>
        <w:t xml:space="preserve">interazione a due </w:t>
      </w:r>
      <w:r w:rsidR="00474929">
        <w:rPr>
          <w:i/>
        </w:rPr>
        <w:t>parti</w:t>
      </w:r>
      <w:r w:rsidR="003B6C40">
        <w:rPr>
          <w:i/>
        </w:rPr>
        <w:t>, A</w:t>
      </w:r>
      <w:r w:rsidR="003B6C40">
        <w:rPr>
          <w:i/>
          <w:vertAlign w:val="subscript"/>
        </w:rPr>
        <w:t>3</w:t>
      </w:r>
      <w:r w:rsidR="003B6C40" w:rsidRPr="003B6C40">
        <w:rPr>
          <w:i/>
        </w:rPr>
        <w:t>:</w:t>
      </w:r>
      <w:r w:rsidR="00A66D5C">
        <w:rPr>
          <w:i/>
        </w:rPr>
        <w:t xml:space="preserve"> </w:t>
      </w:r>
      <w:proofErr w:type="spellStart"/>
      <w:r w:rsidR="003B6C40">
        <w:rPr>
          <w:i/>
        </w:rPr>
        <w:t>interaz</w:t>
      </w:r>
      <w:proofErr w:type="spellEnd"/>
      <w:r w:rsidR="003B6C40">
        <w:rPr>
          <w:i/>
        </w:rPr>
        <w:t xml:space="preserve">. </w:t>
      </w:r>
      <w:r w:rsidR="00A66D5C">
        <w:rPr>
          <w:i/>
        </w:rPr>
        <w:t>a</w:t>
      </w:r>
      <w:r w:rsidR="003B6C40">
        <w:rPr>
          <w:i/>
        </w:rPr>
        <w:t xml:space="preserve"> tre parti</w:t>
      </w:r>
      <w:r w:rsidR="00474929">
        <w:rPr>
          <w:i/>
        </w:rPr>
        <w:t>)</w:t>
      </w:r>
    </w:p>
    <w:p w14:paraId="712B3221" w14:textId="77777777" w:rsidR="00D933A1" w:rsidRDefault="00526154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soluzioni macromolecolari diluite </w:t>
      </w:r>
      <w:commentRangeStart w:id="8"/>
      <w:r>
        <w:rPr>
          <w:sz w:val="24"/>
          <w:szCs w:val="24"/>
        </w:rPr>
        <w:t>dell’ordine di 0,01 g/cm</w:t>
      </w:r>
      <w:r w:rsidRPr="00526154">
        <w:rPr>
          <w:sz w:val="24"/>
          <w:szCs w:val="24"/>
          <w:vertAlign w:val="superscript"/>
        </w:rPr>
        <w:t>3</w:t>
      </w:r>
      <w:commentRangeEnd w:id="8"/>
      <w:r w:rsidR="00034425">
        <w:rPr>
          <w:rStyle w:val="Rimandocommento"/>
        </w:rPr>
        <w:commentReference w:id="8"/>
      </w:r>
      <w:r w:rsidR="00D933A1">
        <w:rPr>
          <w:sz w:val="24"/>
          <w:szCs w:val="24"/>
        </w:rPr>
        <w:t xml:space="preserve">, si trascurano i coefficienti </w:t>
      </w:r>
      <w:proofErr w:type="spellStart"/>
      <w:r w:rsidR="00D933A1">
        <w:rPr>
          <w:sz w:val="24"/>
          <w:szCs w:val="24"/>
        </w:rPr>
        <w:t>viriali</w:t>
      </w:r>
      <w:proofErr w:type="spellEnd"/>
      <w:r w:rsidR="00D933A1">
        <w:rPr>
          <w:sz w:val="24"/>
          <w:szCs w:val="24"/>
        </w:rPr>
        <w:t xml:space="preserve"> di ordine superiore al secondo e si ottiene:</w:t>
      </w:r>
    </w:p>
    <w:p w14:paraId="212F0950" w14:textId="77777777" w:rsidR="00D933A1" w:rsidRPr="00D933A1" w:rsidRDefault="00B9107B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 w14:anchorId="3438D48B">
          <v:shape id="_x0000_s1027" type="#_x0000_t75" style="position:absolute;left:0;text-align:left;margin-left:136pt;margin-top:10.15pt;width:118.9pt;height:48.9pt;z-index:251660288;visibility:visible">
            <v:imagedata r:id="rId13" o:title=""/>
            <w10:wrap type="square" side="right"/>
          </v:shape>
          <o:OLEObject Type="Embed" ProgID="Equation.3" ShapeID="_x0000_s1027" DrawAspect="Content" ObjectID="_1545121453" r:id="rId14"/>
        </w:pict>
      </w:r>
    </w:p>
    <w:p w14:paraId="2484F624" w14:textId="77777777" w:rsidR="00057F4F" w:rsidRDefault="00057F4F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</w:p>
    <w:p w14:paraId="1BE37FC6" w14:textId="77777777" w:rsidR="00D933A1" w:rsidRDefault="00D933A1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E` un’equazione di una retta </w:t>
      </w:r>
      <w:r w:rsidR="009D7EE2">
        <w:rPr>
          <w:sz w:val="24"/>
          <w:szCs w:val="24"/>
        </w:rPr>
        <w:t xml:space="preserve">(interpolante) </w:t>
      </w:r>
      <w:r>
        <w:rPr>
          <w:sz w:val="24"/>
          <w:szCs w:val="24"/>
        </w:rPr>
        <w:t xml:space="preserve">con intercetta </w:t>
      </w:r>
      <w:r w:rsidRPr="004226DE">
        <w:rPr>
          <w:b/>
          <w:sz w:val="24"/>
          <w:szCs w:val="24"/>
        </w:rPr>
        <w:t>1/M</w:t>
      </w:r>
      <w:r w:rsidRPr="004226DE">
        <w:rPr>
          <w:b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e coefficiente angolare</w:t>
      </w:r>
      <w:r w:rsidR="004226DE">
        <w:rPr>
          <w:sz w:val="24"/>
          <w:szCs w:val="24"/>
        </w:rPr>
        <w:t xml:space="preserve"> </w:t>
      </w:r>
      <w:r w:rsidR="004226DE" w:rsidRPr="004226DE">
        <w:rPr>
          <w:b/>
          <w:sz w:val="24"/>
          <w:szCs w:val="24"/>
        </w:rPr>
        <w:t>A</w:t>
      </w:r>
      <w:r w:rsidR="004226DE" w:rsidRPr="004226DE">
        <w:rPr>
          <w:b/>
          <w:sz w:val="24"/>
          <w:szCs w:val="24"/>
          <w:vertAlign w:val="subscript"/>
        </w:rPr>
        <w:t>2</w:t>
      </w:r>
    </w:p>
    <w:p w14:paraId="01A9875B" w14:textId="77777777" w:rsidR="00057F4F" w:rsidRDefault="001455D7" w:rsidP="000C4F0F">
      <w:pPr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Quindi costruendo un diagramma 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="00EB1E9D">
        <w:rPr>
          <w:rFonts w:eastAsiaTheme="minorEastAsia"/>
          <w:sz w:val="24"/>
          <w:szCs w:val="24"/>
        </w:rPr>
        <w:t>/RTC</w:t>
      </w:r>
      <w:r w:rsidR="00EB1E9D" w:rsidRPr="00EB1E9D">
        <w:rPr>
          <w:rFonts w:eastAsiaTheme="minorEastAsia"/>
          <w:sz w:val="24"/>
          <w:szCs w:val="24"/>
          <w:vertAlign w:val="subscript"/>
        </w:rPr>
        <w:t>2</w:t>
      </w:r>
      <w:r w:rsidR="00EB1E9D">
        <w:rPr>
          <w:rFonts w:eastAsiaTheme="minorEastAsia"/>
          <w:sz w:val="24"/>
          <w:szCs w:val="24"/>
          <w:vertAlign w:val="subscript"/>
        </w:rPr>
        <w:t xml:space="preserve"> </w:t>
      </w:r>
      <w:r w:rsidR="00EB1E9D">
        <w:rPr>
          <w:rFonts w:eastAsiaTheme="minorEastAsia"/>
          <w:sz w:val="24"/>
          <w:szCs w:val="24"/>
        </w:rPr>
        <w:t>in funzione di C</w:t>
      </w:r>
      <w:r w:rsidR="00EB1E9D" w:rsidRPr="00EB1E9D">
        <w:rPr>
          <w:rFonts w:eastAsiaTheme="minorEastAsia"/>
          <w:sz w:val="24"/>
          <w:szCs w:val="24"/>
          <w:vertAlign w:val="subscript"/>
        </w:rPr>
        <w:t>2</w:t>
      </w:r>
      <w:r w:rsidR="00320CF9">
        <w:rPr>
          <w:rFonts w:eastAsiaTheme="minorEastAsia"/>
          <w:sz w:val="24"/>
          <w:szCs w:val="24"/>
        </w:rPr>
        <w:t xml:space="preserve">, per estrapolazione grafica </w:t>
      </w:r>
      <w:r w:rsidR="007F60E0">
        <w:rPr>
          <w:rFonts w:eastAsiaTheme="minorEastAsia"/>
          <w:sz w:val="24"/>
          <w:szCs w:val="24"/>
        </w:rPr>
        <w:t xml:space="preserve">si ottiene </w:t>
      </w:r>
      <w:r w:rsidR="00320CF9">
        <w:rPr>
          <w:rFonts w:eastAsiaTheme="minorEastAsia"/>
          <w:sz w:val="24"/>
          <w:szCs w:val="24"/>
        </w:rPr>
        <w:t>l’intercetta e di conseguenza M</w:t>
      </w:r>
      <w:r w:rsidR="00320CF9" w:rsidRPr="00320CF9">
        <w:rPr>
          <w:rFonts w:eastAsiaTheme="minorEastAsia"/>
          <w:sz w:val="24"/>
          <w:szCs w:val="24"/>
          <w:vertAlign w:val="subscript"/>
        </w:rPr>
        <w:t>2</w:t>
      </w:r>
      <w:r w:rsidR="00320CF9">
        <w:rPr>
          <w:rFonts w:eastAsiaTheme="minorEastAsia"/>
          <w:sz w:val="24"/>
          <w:szCs w:val="24"/>
        </w:rPr>
        <w:t>.</w:t>
      </w:r>
    </w:p>
    <w:p w14:paraId="5FBA58EA" w14:textId="77777777" w:rsidR="009D7EE2" w:rsidRDefault="00954B91" w:rsidP="000C4F0F">
      <w:pPr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Il coefficiente A</w:t>
      </w:r>
      <w:r w:rsidRPr="00954B91"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 xml:space="preserve"> dipende dalle dimensioni della catena</w:t>
      </w:r>
      <w:r w:rsidR="003C1159">
        <w:rPr>
          <w:rFonts w:eastAsiaTheme="minorEastAsia"/>
          <w:sz w:val="24"/>
          <w:szCs w:val="24"/>
        </w:rPr>
        <w:t xml:space="preserve"> e dalle interazioni attrattive e repulsive tra catena e solvente (bontà solvente). In particolare:</w:t>
      </w:r>
    </w:p>
    <w:p w14:paraId="0AF20552" w14:textId="1D81EFB1" w:rsidR="003C1159" w:rsidRDefault="003C1159" w:rsidP="000C4F0F">
      <w:pPr>
        <w:pStyle w:val="Paragrafoelenco"/>
        <w:numPr>
          <w:ilvl w:val="0"/>
          <w:numId w:val="2"/>
        </w:numPr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  <w:r w:rsidRPr="003C1159">
        <w:rPr>
          <w:rFonts w:eastAsiaTheme="minorEastAsia"/>
          <w:sz w:val="24"/>
          <w:szCs w:val="24"/>
        </w:rPr>
        <w:t>A</w:t>
      </w:r>
      <w:r w:rsidRPr="003C1159">
        <w:rPr>
          <w:rFonts w:eastAsiaTheme="minorEastAsia"/>
          <w:sz w:val="24"/>
          <w:szCs w:val="24"/>
          <w:vertAlign w:val="subscript"/>
        </w:rPr>
        <w:t>2</w:t>
      </w:r>
      <w:r w:rsidRPr="003C1159">
        <w:rPr>
          <w:rFonts w:eastAsiaTheme="minorEastAsia"/>
          <w:sz w:val="24"/>
          <w:szCs w:val="24"/>
        </w:rPr>
        <w:t xml:space="preserve"> &gt; 0 </w:t>
      </w:r>
      <w:r>
        <w:rPr>
          <w:rFonts w:eastAsiaTheme="minorEastAsia"/>
          <w:sz w:val="24"/>
          <w:szCs w:val="24"/>
        </w:rPr>
        <w:t xml:space="preserve"> →</w:t>
      </w:r>
      <w:r w:rsidR="000C4F0F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prevalgono </w:t>
      </w:r>
      <w:r w:rsidR="00644FC6">
        <w:rPr>
          <w:rFonts w:eastAsiaTheme="minorEastAsia"/>
          <w:sz w:val="24"/>
          <w:szCs w:val="24"/>
        </w:rPr>
        <w:t xml:space="preserve">le </w:t>
      </w:r>
      <w:r>
        <w:rPr>
          <w:rFonts w:eastAsiaTheme="minorEastAsia"/>
          <w:sz w:val="24"/>
          <w:szCs w:val="24"/>
        </w:rPr>
        <w:t xml:space="preserve">forze </w:t>
      </w:r>
      <w:r w:rsidR="00644FC6">
        <w:rPr>
          <w:rFonts w:eastAsiaTheme="minorEastAsia"/>
          <w:sz w:val="24"/>
          <w:szCs w:val="24"/>
        </w:rPr>
        <w:t>repulsive tra le catene polimeriche</w:t>
      </w:r>
      <w:r w:rsidR="002E6304">
        <w:rPr>
          <w:rFonts w:eastAsiaTheme="minorEastAsia"/>
          <w:sz w:val="24"/>
          <w:szCs w:val="24"/>
        </w:rPr>
        <w:t>.</w:t>
      </w:r>
    </w:p>
    <w:p w14:paraId="01C2C07B" w14:textId="77777777" w:rsidR="003C1159" w:rsidRPr="006270DA" w:rsidRDefault="003C1159" w:rsidP="000C4F0F">
      <w:pPr>
        <w:pStyle w:val="Paragrafoelenco"/>
        <w:numPr>
          <w:ilvl w:val="0"/>
          <w:numId w:val="2"/>
        </w:numPr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  <w:r w:rsidRPr="003C1159">
        <w:rPr>
          <w:rFonts w:eastAsiaTheme="minorEastAsia"/>
          <w:sz w:val="24"/>
          <w:szCs w:val="24"/>
        </w:rPr>
        <w:t>A</w:t>
      </w:r>
      <w:r w:rsidRPr="003C1159">
        <w:rPr>
          <w:rFonts w:eastAsiaTheme="minorEastAsia"/>
          <w:sz w:val="24"/>
          <w:szCs w:val="24"/>
          <w:vertAlign w:val="subscript"/>
        </w:rPr>
        <w:t>2</w:t>
      </w:r>
      <w:r w:rsidR="006270DA">
        <w:rPr>
          <w:rFonts w:eastAsiaTheme="minorEastAsia"/>
          <w:sz w:val="24"/>
          <w:szCs w:val="24"/>
        </w:rPr>
        <w:t xml:space="preserve"> =</w:t>
      </w:r>
      <w:r w:rsidRPr="003C1159">
        <w:rPr>
          <w:rFonts w:eastAsiaTheme="minorEastAsia"/>
          <w:sz w:val="24"/>
          <w:szCs w:val="24"/>
        </w:rPr>
        <w:t xml:space="preserve"> 0 </w:t>
      </w:r>
      <w:r>
        <w:rPr>
          <w:rFonts w:eastAsiaTheme="minorEastAsia"/>
          <w:sz w:val="24"/>
          <w:szCs w:val="24"/>
        </w:rPr>
        <w:t>→</w:t>
      </w:r>
      <w:r w:rsidR="006270DA">
        <w:rPr>
          <w:rFonts w:eastAsiaTheme="minorEastAsia"/>
          <w:sz w:val="24"/>
          <w:szCs w:val="24"/>
        </w:rPr>
        <w:t xml:space="preserve"> </w:t>
      </w:r>
      <w:r w:rsidR="000C4F0F">
        <w:rPr>
          <w:rFonts w:eastAsiaTheme="minorEastAsia"/>
          <w:sz w:val="24"/>
          <w:szCs w:val="24"/>
        </w:rPr>
        <w:t xml:space="preserve"> </w:t>
      </w:r>
      <w:r w:rsidR="006270DA">
        <w:rPr>
          <w:rFonts w:eastAsiaTheme="minorEastAsia"/>
          <w:sz w:val="24"/>
          <w:szCs w:val="24"/>
        </w:rPr>
        <w:t xml:space="preserve">condizione </w:t>
      </w:r>
      <w:r w:rsidR="006270DA" w:rsidRPr="006270DA">
        <w:rPr>
          <w:rFonts w:eastAsiaTheme="minorEastAsia"/>
          <w:bCs/>
          <w:iCs/>
          <w:sz w:val="24"/>
          <w:szCs w:val="24"/>
        </w:rPr>
        <w:t>Θ</w:t>
      </w:r>
      <w:r w:rsidR="006270DA">
        <w:rPr>
          <w:rFonts w:eastAsiaTheme="minorEastAsia"/>
          <w:bCs/>
          <w:iCs/>
          <w:sz w:val="24"/>
          <w:szCs w:val="24"/>
        </w:rPr>
        <w:t>, compensazione tra le interazioni attrattive e repulsive</w:t>
      </w:r>
      <w:r w:rsidR="002E6304">
        <w:rPr>
          <w:rFonts w:eastAsiaTheme="minorEastAsia"/>
          <w:bCs/>
          <w:iCs/>
          <w:sz w:val="24"/>
          <w:szCs w:val="24"/>
        </w:rPr>
        <w:t>.</w:t>
      </w:r>
    </w:p>
    <w:p w14:paraId="275EF02C" w14:textId="374B27B1" w:rsidR="006270DA" w:rsidRDefault="006270DA" w:rsidP="000C4F0F">
      <w:pPr>
        <w:pStyle w:val="Paragrafoelenco"/>
        <w:numPr>
          <w:ilvl w:val="0"/>
          <w:numId w:val="2"/>
        </w:numPr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  <w:r w:rsidRPr="003C1159">
        <w:rPr>
          <w:rFonts w:eastAsiaTheme="minorEastAsia"/>
          <w:sz w:val="24"/>
          <w:szCs w:val="24"/>
        </w:rPr>
        <w:t>A</w:t>
      </w:r>
      <w:r w:rsidRPr="003C1159">
        <w:rPr>
          <w:rFonts w:eastAsiaTheme="minorEastAsia"/>
          <w:sz w:val="24"/>
          <w:szCs w:val="24"/>
          <w:vertAlign w:val="subscript"/>
        </w:rPr>
        <w:t>2</w:t>
      </w:r>
      <w:r w:rsidR="00644FC6">
        <w:rPr>
          <w:rFonts w:eastAsiaTheme="minorEastAsia"/>
          <w:sz w:val="24"/>
          <w:szCs w:val="24"/>
        </w:rPr>
        <w:t>&lt;</w:t>
      </w:r>
      <w:r w:rsidR="000C4F0F">
        <w:rPr>
          <w:rFonts w:eastAsiaTheme="minorEastAsia"/>
          <w:sz w:val="24"/>
          <w:szCs w:val="24"/>
        </w:rPr>
        <w:t xml:space="preserve">0 </w:t>
      </w:r>
      <w:r>
        <w:rPr>
          <w:rFonts w:eastAsiaTheme="minorEastAsia"/>
          <w:sz w:val="24"/>
          <w:szCs w:val="24"/>
        </w:rPr>
        <w:t>→ prevalgono le forze attrattive (tendenza di aggregazione tra le catene    macromolecolari)</w:t>
      </w:r>
      <w:r w:rsidR="002E6304">
        <w:rPr>
          <w:rFonts w:eastAsiaTheme="minorEastAsia"/>
          <w:sz w:val="24"/>
          <w:szCs w:val="24"/>
        </w:rPr>
        <w:t>.</w:t>
      </w:r>
    </w:p>
    <w:p w14:paraId="00309864" w14:textId="77777777" w:rsidR="002E6304" w:rsidRPr="003C1159" w:rsidRDefault="002E6304" w:rsidP="000C4F0F">
      <w:pPr>
        <w:pStyle w:val="Paragrafoelenco"/>
        <w:spacing w:before="100" w:beforeAutospacing="1" w:after="0" w:line="360" w:lineRule="auto"/>
        <w:jc w:val="both"/>
        <w:rPr>
          <w:rFonts w:eastAsiaTheme="minorEastAsia"/>
          <w:sz w:val="24"/>
          <w:szCs w:val="24"/>
        </w:rPr>
      </w:pPr>
    </w:p>
    <w:p w14:paraId="6352D49F" w14:textId="77777777" w:rsidR="002E6304" w:rsidRDefault="002E6304" w:rsidP="000C4F0F">
      <w:pPr>
        <w:spacing w:before="100" w:beforeAutospacing="1" w:line="360" w:lineRule="auto"/>
        <w:rPr>
          <w:i/>
        </w:rPr>
      </w:pPr>
      <w:r w:rsidRPr="002E6304">
        <w:rPr>
          <w:b/>
          <w:i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408E1BF" wp14:editId="33C90A9E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268000" cy="1735200"/>
            <wp:effectExtent l="0" t="0" r="0" b="0"/>
            <wp:wrapSquare wrapText="right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304">
        <w:rPr>
          <w:b/>
          <w:i/>
        </w:rPr>
        <w:t>Fig.2</w:t>
      </w:r>
      <w:r w:rsidR="00EC594C">
        <w:rPr>
          <w:b/>
          <w:i/>
        </w:rPr>
        <w:t xml:space="preserve"> </w:t>
      </w:r>
      <w:r w:rsidRPr="002E6304">
        <w:rPr>
          <w:i/>
        </w:rPr>
        <w:t>Diagramma della pressione osmotica ridotta di un campione di acetato di cellulosa in tre diversi solventi, acetone (a), metanolo (b) e nitrobenzene (c).</w:t>
      </w:r>
    </w:p>
    <w:p w14:paraId="1CD52AC0" w14:textId="77777777" w:rsidR="00644FC6" w:rsidRDefault="00644FC6" w:rsidP="000C4F0F">
      <w:pPr>
        <w:spacing w:before="100" w:beforeAutospacing="1" w:line="360" w:lineRule="auto"/>
        <w:rPr>
          <w:i/>
        </w:rPr>
      </w:pPr>
    </w:p>
    <w:p w14:paraId="38D5CC3C" w14:textId="77777777" w:rsidR="00644FC6" w:rsidRDefault="00644FC6" w:rsidP="000C4F0F">
      <w:pPr>
        <w:spacing w:before="100" w:beforeAutospacing="1" w:line="360" w:lineRule="auto"/>
        <w:rPr>
          <w:i/>
        </w:rPr>
      </w:pPr>
    </w:p>
    <w:p w14:paraId="7BB3BC9D" w14:textId="0D065019" w:rsidR="00EC594C" w:rsidRDefault="009305D5" w:rsidP="000C4F0F">
      <w:pPr>
        <w:spacing w:before="100" w:beforeAutospacing="1" w:line="360" w:lineRule="auto"/>
        <w:rPr>
          <w:sz w:val="24"/>
          <w:szCs w:val="24"/>
        </w:rPr>
      </w:pPr>
      <w:r>
        <w:rPr>
          <w:sz w:val="24"/>
          <w:szCs w:val="24"/>
        </w:rPr>
        <w:t>Dalla figura 2, si nota che, a</w:t>
      </w:r>
      <w:r w:rsidR="002E6304">
        <w:rPr>
          <w:sz w:val="24"/>
          <w:szCs w:val="24"/>
        </w:rPr>
        <w:t xml:space="preserve">umentando la polarità del solvente, aumentano le </w:t>
      </w:r>
      <w:r w:rsidR="00644FC6">
        <w:rPr>
          <w:sz w:val="24"/>
          <w:szCs w:val="24"/>
        </w:rPr>
        <w:t>interazioni soluto – solvente, diminuendo quindi la tendenza di aggregazione tra le catene polimeriche.</w:t>
      </w:r>
    </w:p>
    <w:p w14:paraId="3957CDFE" w14:textId="77777777" w:rsidR="008601BE" w:rsidRDefault="008601BE" w:rsidP="000C4F0F">
      <w:pPr>
        <w:spacing w:before="100" w:beforeAutospacing="1"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Viscosità</w:t>
      </w:r>
    </w:p>
    <w:p w14:paraId="788665F5" w14:textId="77777777" w:rsidR="008601BE" w:rsidRDefault="009E69FE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viscosimetria su soluzioni diluite, è un metodo sperimentale relativo</w:t>
      </w:r>
      <w:r w:rsidR="00AD5BB0">
        <w:rPr>
          <w:sz w:val="24"/>
          <w:szCs w:val="24"/>
        </w:rPr>
        <w:t xml:space="preserve"> (si basa su una curva di calibrazione determinata a priori)</w:t>
      </w:r>
      <w:r>
        <w:rPr>
          <w:sz w:val="24"/>
          <w:szCs w:val="24"/>
        </w:rPr>
        <w:t>, dipendente sia dalle dimensioni idrodinamiche della catena polimerica sia dalle interazioni</w:t>
      </w:r>
      <w:r w:rsidR="00AD5BB0">
        <w:rPr>
          <w:sz w:val="24"/>
          <w:szCs w:val="24"/>
        </w:rPr>
        <w:t xml:space="preserve"> con il solvente (e quindi dalla temperatura).</w:t>
      </w:r>
    </w:p>
    <w:p w14:paraId="57025C4B" w14:textId="742B76AA" w:rsidR="00AD5BB0" w:rsidRDefault="00887D3D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Gli strumenti utili alla misurazione della viscosità in funzione della concentrazione della soluzione polimerica sono i viscosimetri a capillare del tipo “</w:t>
      </w:r>
      <w:proofErr w:type="spellStart"/>
      <w:r>
        <w:rPr>
          <w:sz w:val="24"/>
          <w:szCs w:val="24"/>
        </w:rPr>
        <w:t>Ubbelohde</w:t>
      </w:r>
      <w:proofErr w:type="spellEnd"/>
      <w:r w:rsidR="008A09C1">
        <w:rPr>
          <w:sz w:val="24"/>
          <w:szCs w:val="24"/>
        </w:rPr>
        <w:t>”</w:t>
      </w:r>
      <w:r>
        <w:rPr>
          <w:sz w:val="24"/>
          <w:szCs w:val="24"/>
        </w:rPr>
        <w:t>.</w:t>
      </w:r>
    </w:p>
    <w:p w14:paraId="109B7F7E" w14:textId="77777777" w:rsidR="005F1118" w:rsidRDefault="005F1118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Sono costituiti da tre rami:</w:t>
      </w:r>
    </w:p>
    <w:p w14:paraId="5DB75A7B" w14:textId="77777777" w:rsidR="008A09C1" w:rsidRDefault="008A09C1" w:rsidP="008A09C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1118">
        <w:rPr>
          <w:sz w:val="24"/>
          <w:szCs w:val="24"/>
        </w:rPr>
        <w:t xml:space="preserve"> ramo relativo al carico del fluido</w:t>
      </w:r>
      <w:r>
        <w:rPr>
          <w:sz w:val="24"/>
          <w:szCs w:val="24"/>
        </w:rPr>
        <w:t>.</w:t>
      </w:r>
    </w:p>
    <w:p w14:paraId="4E23DB7F" w14:textId="77777777" w:rsidR="008A09C1" w:rsidRDefault="008A09C1" w:rsidP="008A09C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1118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="005F1118">
        <w:rPr>
          <w:sz w:val="24"/>
          <w:szCs w:val="24"/>
        </w:rPr>
        <w:t xml:space="preserve">amo centrale. Esso viene aperto durante la misura e chiuso durante la fase di pompaggio. Serve </w:t>
      </w:r>
      <w:commentRangeStart w:id="9"/>
      <w:r w:rsidR="005F1118">
        <w:rPr>
          <w:sz w:val="24"/>
          <w:szCs w:val="24"/>
        </w:rPr>
        <w:t>a permettere il passaggio tramite pres</w:t>
      </w:r>
      <w:r w:rsidR="000C4F0F">
        <w:rPr>
          <w:sz w:val="24"/>
          <w:szCs w:val="24"/>
        </w:rPr>
        <w:t xml:space="preserve">sione di gravità dal ramo A al </w:t>
      </w:r>
      <w:r w:rsidR="005F1118">
        <w:rPr>
          <w:sz w:val="24"/>
          <w:szCs w:val="24"/>
        </w:rPr>
        <w:t xml:space="preserve">B, contrastando la </w:t>
      </w:r>
      <w:r w:rsidR="007F60E0">
        <w:rPr>
          <w:sz w:val="24"/>
          <w:szCs w:val="24"/>
        </w:rPr>
        <w:t>contro</w:t>
      </w:r>
      <w:r>
        <w:rPr>
          <w:sz w:val="24"/>
          <w:szCs w:val="24"/>
        </w:rPr>
        <w:t xml:space="preserve">pressione </w:t>
      </w:r>
      <w:r w:rsidR="005F1118">
        <w:rPr>
          <w:sz w:val="24"/>
          <w:szCs w:val="24"/>
        </w:rPr>
        <w:t>da</w:t>
      </w:r>
      <w:r>
        <w:rPr>
          <w:sz w:val="24"/>
          <w:szCs w:val="24"/>
        </w:rPr>
        <w:t xml:space="preserve"> parte di </w:t>
      </w:r>
      <w:r w:rsidR="005F1118">
        <w:rPr>
          <w:sz w:val="24"/>
          <w:szCs w:val="24"/>
        </w:rPr>
        <w:t>quest’ultimo</w:t>
      </w:r>
      <w:r>
        <w:rPr>
          <w:sz w:val="24"/>
          <w:szCs w:val="24"/>
        </w:rPr>
        <w:t xml:space="preserve">   </w:t>
      </w:r>
      <w:commentRangeEnd w:id="9"/>
      <w:r w:rsidR="00E73EF1">
        <w:rPr>
          <w:rStyle w:val="Rimandocommento"/>
        </w:rPr>
        <w:commentReference w:id="9"/>
      </w:r>
    </w:p>
    <w:p w14:paraId="1C72F14D" w14:textId="42E44AAC" w:rsidR="005F1118" w:rsidRDefault="008A09C1" w:rsidP="008A09C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5F1118">
        <w:rPr>
          <w:sz w:val="24"/>
          <w:szCs w:val="24"/>
        </w:rPr>
        <w:t xml:space="preserve"> ramo relativo allo scarico del fluido.</w:t>
      </w:r>
    </w:p>
    <w:p w14:paraId="009FCBF3" w14:textId="77777777" w:rsidR="007B05A5" w:rsidRDefault="004F2E3B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Tramite</w:t>
      </w:r>
      <w:r w:rsidR="005F1118">
        <w:rPr>
          <w:sz w:val="24"/>
          <w:szCs w:val="24"/>
        </w:rPr>
        <w:t xml:space="preserve"> viscosimetro</w:t>
      </w:r>
      <w:r>
        <w:rPr>
          <w:sz w:val="24"/>
          <w:szCs w:val="24"/>
        </w:rPr>
        <w:t xml:space="preserve"> si ottiene una misura sperimentale del</w:t>
      </w:r>
      <w:r w:rsidR="005F1118">
        <w:rPr>
          <w:sz w:val="24"/>
          <w:szCs w:val="24"/>
        </w:rPr>
        <w:t xml:space="preserve"> tempo di scorrimento d</w:t>
      </w:r>
      <w:r w:rsidR="00761A0A">
        <w:rPr>
          <w:sz w:val="24"/>
          <w:szCs w:val="24"/>
        </w:rPr>
        <w:t xml:space="preserve">i un volume costante di soluzione, attraverso un capillare a </w:t>
      </w:r>
      <w:r>
        <w:rPr>
          <w:sz w:val="24"/>
          <w:szCs w:val="24"/>
        </w:rPr>
        <w:t>dimensioni definite</w:t>
      </w:r>
      <w:r w:rsidR="0031562F">
        <w:rPr>
          <w:sz w:val="24"/>
          <w:szCs w:val="24"/>
        </w:rPr>
        <w:t xml:space="preserve"> (lunghezza </w:t>
      </w:r>
      <w:r w:rsidR="0031562F" w:rsidRPr="0031562F">
        <w:rPr>
          <w:b/>
          <w:sz w:val="24"/>
          <w:szCs w:val="24"/>
        </w:rPr>
        <w:t>l</w:t>
      </w:r>
      <w:r w:rsidR="0031562F">
        <w:rPr>
          <w:sz w:val="24"/>
          <w:szCs w:val="24"/>
        </w:rPr>
        <w:t xml:space="preserve"> e raggio </w:t>
      </w:r>
      <w:r w:rsidR="0031562F" w:rsidRPr="0031562F">
        <w:rPr>
          <w:b/>
          <w:sz w:val="24"/>
          <w:szCs w:val="24"/>
        </w:rPr>
        <w:t>r</w:t>
      </w:r>
      <w:r w:rsidR="0031562F">
        <w:rPr>
          <w:sz w:val="24"/>
          <w:szCs w:val="24"/>
        </w:rPr>
        <w:t>)</w:t>
      </w:r>
      <w:r w:rsidR="00761A0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D5FECDE" w14:textId="77777777" w:rsidR="007B05A5" w:rsidRDefault="004F2E3B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Pertanto, è possibile</w:t>
      </w:r>
      <w:r w:rsidR="007B05A5">
        <w:rPr>
          <w:sz w:val="24"/>
          <w:szCs w:val="24"/>
        </w:rPr>
        <w:t xml:space="preserve"> </w:t>
      </w:r>
      <w:r w:rsidR="00E52169">
        <w:rPr>
          <w:sz w:val="24"/>
          <w:szCs w:val="24"/>
        </w:rPr>
        <w:t xml:space="preserve">ricavare dalla legge di Hagen – </w:t>
      </w:r>
      <w:proofErr w:type="spellStart"/>
      <w:r w:rsidR="00E52169">
        <w:rPr>
          <w:sz w:val="24"/>
          <w:szCs w:val="24"/>
        </w:rPr>
        <w:t>Poiseuille</w:t>
      </w:r>
      <w:proofErr w:type="spellEnd"/>
      <w:r w:rsidR="009435E4">
        <w:rPr>
          <w:sz w:val="24"/>
          <w:szCs w:val="24"/>
        </w:rPr>
        <w:t xml:space="preserve">, la viscosità </w:t>
      </w:r>
      <w:r w:rsidR="009435E4" w:rsidRPr="009435E4">
        <w:rPr>
          <w:b/>
          <w:bCs/>
          <w:i/>
          <w:iCs/>
          <w:sz w:val="24"/>
          <w:szCs w:val="24"/>
        </w:rPr>
        <w:t>η</w:t>
      </w:r>
      <w:r w:rsidR="00DD724F">
        <w:rPr>
          <w:sz w:val="24"/>
          <w:szCs w:val="24"/>
        </w:rPr>
        <w:t>.</w:t>
      </w:r>
    </w:p>
    <w:p w14:paraId="340EADFB" w14:textId="77777777" w:rsidR="004F2E3B" w:rsidRPr="009E69FE" w:rsidRDefault="00B9107B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 w14:anchorId="6A83A31A">
          <v:shape id="Oggetto 4" o:spid="_x0000_s1029" type="#_x0000_t75" style="position:absolute;left:0;text-align:left;margin-left:163.6pt;margin-top:6.9pt;width:120pt;height:38pt;z-index:251663360;visibility:visible">
            <v:imagedata r:id="rId16" o:title=""/>
          </v:shape>
          <o:OLEObject Type="Embed" ProgID="Equation.3" ShapeID="Oggetto 4" DrawAspect="Content" ObjectID="_1545121454" r:id="rId17"/>
        </w:pict>
      </w:r>
    </w:p>
    <w:p w14:paraId="32355767" w14:textId="77777777" w:rsidR="00FA62CF" w:rsidRDefault="00DD724F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F197D" w:rsidRPr="00CF197D">
        <w:rPr>
          <w:sz w:val="24"/>
          <w:szCs w:val="24"/>
        </w:rPr>
        <w:t>ove:</w:t>
      </w:r>
    </w:p>
    <w:p w14:paraId="4366EB1D" w14:textId="77777777" w:rsidR="007C160A" w:rsidRDefault="00CF197D" w:rsidP="000C4F0F">
      <w:pPr>
        <w:spacing w:before="100" w:beforeAutospacing="1" w:after="0" w:line="360" w:lineRule="auto"/>
        <w:rPr>
          <w:sz w:val="24"/>
          <w:szCs w:val="24"/>
        </w:rPr>
      </w:pPr>
      <w:r w:rsidRPr="00CF197D">
        <w:rPr>
          <w:b/>
          <w:sz w:val="24"/>
          <w:szCs w:val="24"/>
        </w:rPr>
        <w:t>h</w:t>
      </w:r>
      <w:r>
        <w:rPr>
          <w:sz w:val="24"/>
          <w:szCs w:val="24"/>
        </w:rPr>
        <w:t xml:space="preserve"> e </w:t>
      </w:r>
      <w:r w:rsidRPr="00CF197D">
        <w:rPr>
          <w:b/>
          <w:sz w:val="24"/>
          <w:szCs w:val="24"/>
        </w:rPr>
        <w:t>g</w:t>
      </w:r>
      <w:r>
        <w:rPr>
          <w:sz w:val="24"/>
          <w:szCs w:val="24"/>
        </w:rPr>
        <w:t xml:space="preserve"> sono l’altezza della colonna e la costante gravitazionale (</w:t>
      </w:r>
      <w:r w:rsidRPr="00CF197D">
        <w:rPr>
          <w:b/>
          <w:bCs/>
          <w:i/>
          <w:iCs/>
        </w:rPr>
        <w:t xml:space="preserve">h g </w:t>
      </w:r>
      <w:r w:rsidRPr="00CF197D">
        <w:rPr>
          <w:b/>
          <w:bCs/>
          <w:i/>
          <w:iCs/>
          <w:lang w:val="el-GR"/>
        </w:rPr>
        <w:t>ρ = Δ</w:t>
      </w:r>
      <w:r w:rsidRPr="00CF197D">
        <w:rPr>
          <w:b/>
          <w:bCs/>
          <w:i/>
          <w:iCs/>
        </w:rPr>
        <w:t>P</w:t>
      </w:r>
      <w:r>
        <w:t xml:space="preserve"> </w:t>
      </w:r>
      <w:r>
        <w:rPr>
          <w:sz w:val="24"/>
          <w:szCs w:val="24"/>
        </w:rPr>
        <w:t xml:space="preserve">è la pressione esercitata), mentre </w:t>
      </w:r>
      <w:r w:rsidRPr="007F60E0">
        <w:rPr>
          <w:b/>
          <w:sz w:val="24"/>
          <w:szCs w:val="24"/>
        </w:rPr>
        <w:t>Q</w:t>
      </w:r>
      <w:r>
        <w:rPr>
          <w:sz w:val="24"/>
          <w:szCs w:val="24"/>
        </w:rPr>
        <w:t xml:space="preserve"> è una costante contenente i parametri strumentali.</w:t>
      </w:r>
      <w:r w:rsidR="007C160A">
        <w:rPr>
          <w:sz w:val="24"/>
          <w:szCs w:val="24"/>
        </w:rPr>
        <w:t xml:space="preserve"> </w:t>
      </w:r>
    </w:p>
    <w:p w14:paraId="5E568DD0" w14:textId="77777777" w:rsidR="009502D0" w:rsidRDefault="009502D0" w:rsidP="000C4F0F">
      <w:pPr>
        <w:spacing w:before="100" w:beforeAutospacing="1" w:after="0" w:line="360" w:lineRule="auto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Si introduce la </w:t>
      </w:r>
      <w:r w:rsidRPr="001B28E3">
        <w:rPr>
          <w:b/>
          <w:sz w:val="24"/>
          <w:szCs w:val="24"/>
        </w:rPr>
        <w:t>viscosità relativa</w:t>
      </w:r>
      <w:r>
        <w:rPr>
          <w:sz w:val="24"/>
          <w:szCs w:val="24"/>
        </w:rPr>
        <w:t xml:space="preserve"> (</w:t>
      </w:r>
      <w:proofErr w:type="spellStart"/>
      <w:r w:rsidRPr="009502D0">
        <w:rPr>
          <w:b/>
          <w:bCs/>
          <w:iCs/>
          <w:sz w:val="24"/>
          <w:szCs w:val="24"/>
        </w:rPr>
        <w:t>η</w:t>
      </w:r>
      <w:r>
        <w:rPr>
          <w:b/>
          <w:bCs/>
          <w:iCs/>
          <w:sz w:val="24"/>
          <w:szCs w:val="24"/>
          <w:vertAlign w:val="subscript"/>
        </w:rPr>
        <w:t>rel</w:t>
      </w:r>
      <w:proofErr w:type="spellEnd"/>
      <w:r>
        <w:rPr>
          <w:bCs/>
          <w:iCs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commentRangeStart w:id="10"/>
      <w:r>
        <w:rPr>
          <w:sz w:val="24"/>
          <w:szCs w:val="24"/>
        </w:rPr>
        <w:t xml:space="preserve">nella quale non si considera la costante </w:t>
      </w:r>
      <w:r w:rsidRPr="0096069B">
        <w:rPr>
          <w:sz w:val="24"/>
          <w:szCs w:val="24"/>
        </w:rPr>
        <w:t>Q</w:t>
      </w:r>
      <w:commentRangeEnd w:id="10"/>
      <w:r w:rsidR="00290ADB">
        <w:rPr>
          <w:rStyle w:val="Rimandocommento"/>
        </w:rPr>
        <w:commentReference w:id="10"/>
      </w:r>
      <w:r>
        <w:rPr>
          <w:sz w:val="24"/>
          <w:szCs w:val="24"/>
        </w:rPr>
        <w:t xml:space="preserve">, quindi si determina anche la </w:t>
      </w:r>
      <w:r w:rsidRPr="001B28E3">
        <w:rPr>
          <w:b/>
          <w:sz w:val="24"/>
          <w:szCs w:val="24"/>
        </w:rPr>
        <w:t>viscosità specifica</w:t>
      </w:r>
      <w:r>
        <w:rPr>
          <w:sz w:val="24"/>
          <w:szCs w:val="24"/>
        </w:rPr>
        <w:t xml:space="preserve"> (</w:t>
      </w:r>
      <w:proofErr w:type="spellStart"/>
      <w:r w:rsidRPr="009502D0">
        <w:rPr>
          <w:b/>
          <w:bCs/>
          <w:iCs/>
          <w:sz w:val="24"/>
          <w:szCs w:val="24"/>
        </w:rPr>
        <w:t>η</w:t>
      </w:r>
      <w:r>
        <w:rPr>
          <w:b/>
          <w:bCs/>
          <w:iCs/>
          <w:sz w:val="24"/>
          <w:szCs w:val="24"/>
          <w:vertAlign w:val="subscript"/>
        </w:rPr>
        <w:t>sp</w:t>
      </w:r>
      <w:proofErr w:type="spellEnd"/>
      <w:r>
        <w:rPr>
          <w:bCs/>
          <w:iCs/>
          <w:sz w:val="24"/>
          <w:szCs w:val="24"/>
        </w:rPr>
        <w:t>)</w:t>
      </w:r>
      <w:r w:rsidR="00633B32">
        <w:rPr>
          <w:bCs/>
          <w:iCs/>
          <w:sz w:val="24"/>
          <w:szCs w:val="24"/>
        </w:rPr>
        <w:t>:</w:t>
      </w:r>
    </w:p>
    <w:p w14:paraId="398B57A7" w14:textId="77777777" w:rsidR="00C8754C" w:rsidRPr="000C4F0F" w:rsidRDefault="00B9107B" w:rsidP="000C4F0F">
      <w:pPr>
        <w:spacing w:before="100" w:beforeAutospacing="1" w:after="0" w:line="360" w:lineRule="auto"/>
        <w:jc w:val="both"/>
        <w:rPr>
          <w:bCs/>
          <w:iCs/>
          <w:sz w:val="24"/>
          <w:szCs w:val="24"/>
        </w:rPr>
      </w:pPr>
      <w:commentRangeStart w:id="11"/>
      <w:r>
        <w:rPr>
          <w:noProof/>
          <w:sz w:val="24"/>
          <w:szCs w:val="24"/>
          <w:lang w:eastAsia="it-IT"/>
        </w:rPr>
        <w:pict w14:anchorId="57151681">
          <v:shape id="_x0000_s1030" type="#_x0000_t75" style="position:absolute;left:0;text-align:left;margin-left:176.75pt;margin-top:3.25pt;width:99pt;height:34pt;z-index:251664384;visibility:visible">
            <v:imagedata r:id="rId18" o:title=""/>
          </v:shape>
          <o:OLEObject Type="Embed" ProgID="Equation.3" ShapeID="_x0000_s1030" DrawAspect="Content" ObjectID="_1545121455" r:id="rId19"/>
        </w:pict>
      </w:r>
      <w:commentRangeEnd w:id="11"/>
      <w:r w:rsidR="00E265B4">
        <w:rPr>
          <w:rStyle w:val="Rimandocommento"/>
        </w:rPr>
        <w:commentReference w:id="11"/>
      </w:r>
    </w:p>
    <w:p w14:paraId="31AE7B82" w14:textId="77777777" w:rsidR="008E2E5C" w:rsidRDefault="00DD724F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8754C">
        <w:rPr>
          <w:sz w:val="24"/>
          <w:szCs w:val="24"/>
        </w:rPr>
        <w:t xml:space="preserve">ove: </w:t>
      </w:r>
      <w:r w:rsidR="00C8754C" w:rsidRPr="009502D0">
        <w:rPr>
          <w:b/>
          <w:bCs/>
          <w:iCs/>
          <w:sz w:val="24"/>
          <w:szCs w:val="24"/>
        </w:rPr>
        <w:t>η</w:t>
      </w:r>
      <w:r w:rsidR="00C8754C">
        <w:rPr>
          <w:b/>
          <w:bCs/>
          <w:iCs/>
          <w:sz w:val="24"/>
          <w:szCs w:val="24"/>
          <w:vertAlign w:val="subscript"/>
        </w:rPr>
        <w:t xml:space="preserve"> </w:t>
      </w:r>
      <w:r w:rsidR="00C8754C">
        <w:rPr>
          <w:bCs/>
          <w:iCs/>
          <w:sz w:val="24"/>
          <w:szCs w:val="24"/>
        </w:rPr>
        <w:t xml:space="preserve">e </w:t>
      </w:r>
      <w:r w:rsidR="00C8754C" w:rsidRPr="009502D0">
        <w:rPr>
          <w:b/>
          <w:bCs/>
          <w:iCs/>
          <w:sz w:val="24"/>
          <w:szCs w:val="24"/>
        </w:rPr>
        <w:t>η</w:t>
      </w:r>
      <w:r w:rsidR="00C8754C">
        <w:rPr>
          <w:b/>
          <w:bCs/>
          <w:iCs/>
          <w:sz w:val="24"/>
          <w:szCs w:val="24"/>
          <w:vertAlign w:val="subscript"/>
        </w:rPr>
        <w:t xml:space="preserve">0 </w:t>
      </w:r>
      <w:r w:rsidR="00C8754C">
        <w:rPr>
          <w:bCs/>
          <w:iCs/>
          <w:sz w:val="24"/>
          <w:szCs w:val="24"/>
        </w:rPr>
        <w:t>sono rispettivamente la viscosità della soluzione e del solvente.</w:t>
      </w:r>
    </w:p>
    <w:p w14:paraId="0DC4FBE7" w14:textId="77777777" w:rsidR="00634BD1" w:rsidRDefault="00633B32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Dall</w:t>
      </w:r>
      <w:r w:rsidR="009502D0">
        <w:rPr>
          <w:sz w:val="24"/>
          <w:szCs w:val="24"/>
        </w:rPr>
        <w:t>’espressione empirica che correla la viscosità</w:t>
      </w:r>
      <w:r>
        <w:rPr>
          <w:sz w:val="24"/>
          <w:szCs w:val="24"/>
        </w:rPr>
        <w:t xml:space="preserve"> specifica</w:t>
      </w:r>
      <w:r w:rsidR="009502D0">
        <w:rPr>
          <w:sz w:val="24"/>
          <w:szCs w:val="24"/>
        </w:rPr>
        <w:t xml:space="preserve"> in funzione della concentrazione di polimero </w:t>
      </w:r>
      <w:r w:rsidRPr="00633B32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(g/</w:t>
      </w:r>
      <w:proofErr w:type="spellStart"/>
      <w:r>
        <w:rPr>
          <w:sz w:val="24"/>
          <w:szCs w:val="24"/>
        </w:rPr>
        <w:t>dL</w:t>
      </w:r>
      <w:proofErr w:type="spellEnd"/>
      <w:r>
        <w:rPr>
          <w:sz w:val="24"/>
          <w:szCs w:val="24"/>
        </w:rPr>
        <w:t>), si ottiene l’equazione di Huggins (valida per soluzioni diluite)</w:t>
      </w:r>
      <w:r w:rsidR="0017202F">
        <w:rPr>
          <w:sz w:val="24"/>
          <w:szCs w:val="24"/>
        </w:rPr>
        <w:t xml:space="preserve">, utile alla determinazione della </w:t>
      </w:r>
      <w:r w:rsidR="0017202F" w:rsidRPr="001B28E3">
        <w:rPr>
          <w:b/>
          <w:sz w:val="24"/>
          <w:szCs w:val="24"/>
        </w:rPr>
        <w:t>viscosità ridotta</w:t>
      </w:r>
      <w:r w:rsidR="0017202F">
        <w:rPr>
          <w:sz w:val="24"/>
          <w:szCs w:val="24"/>
        </w:rPr>
        <w:t xml:space="preserve"> (</w:t>
      </w:r>
      <w:r w:rsidR="0017202F" w:rsidRPr="001B28E3">
        <w:rPr>
          <w:position w:val="-24"/>
          <w:sz w:val="24"/>
          <w:szCs w:val="24"/>
        </w:rPr>
        <w:object w:dxaOrig="400" w:dyaOrig="660" w14:anchorId="5F0D2894">
          <v:shape id="_x0000_i1030" type="#_x0000_t75" style="width:19.65pt;height:33.65pt" o:ole="">
            <v:imagedata r:id="rId20" o:title=""/>
          </v:shape>
          <o:OLEObject Type="Embed" ProgID="Equation.3" ShapeID="_x0000_i1030" DrawAspect="Content" ObjectID="_1545121449" r:id="rId21"/>
        </w:object>
      </w:r>
      <w:r w:rsidR="0017202F">
        <w:t>)</w:t>
      </w:r>
      <w:r w:rsidR="001B28E3" w:rsidRPr="001B28E3">
        <w:rPr>
          <w:sz w:val="24"/>
          <w:szCs w:val="24"/>
        </w:rPr>
        <w:t>:</w:t>
      </w:r>
    </w:p>
    <w:p w14:paraId="59007FF1" w14:textId="77777777" w:rsidR="00633B32" w:rsidRDefault="00B9107B" w:rsidP="000C4F0F">
      <w:pPr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 w14:anchorId="16DAAE2E">
          <v:shape id="Oggetto 5" o:spid="_x0000_s1034" type="#_x0000_t75" style="position:absolute;left:0;text-align:left;margin-left:199.1pt;margin-top:12.25pt;width:89pt;height:33pt;z-index:251666432;visibility:visible">
            <v:imagedata r:id="rId22" o:title=""/>
          </v:shape>
          <o:OLEObject Type="Embed" ProgID="Equation.3" ShapeID="Oggetto 5" DrawAspect="Content" ObjectID="_1545121456" r:id="rId23"/>
        </w:pict>
      </w:r>
    </w:p>
    <w:p w14:paraId="03393525" w14:textId="77777777" w:rsidR="00633B32" w:rsidRDefault="00633B32" w:rsidP="000C4F0F">
      <w:pPr>
        <w:tabs>
          <w:tab w:val="left" w:pos="6602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4B871D5" w14:textId="77777777" w:rsidR="00633B32" w:rsidRDefault="00633B32" w:rsidP="000C4F0F">
      <w:pPr>
        <w:tabs>
          <w:tab w:val="left" w:pos="6602"/>
        </w:tabs>
        <w:spacing w:before="100" w:beforeAutospacing="1" w:after="0" w:line="360" w:lineRule="auto"/>
        <w:jc w:val="both"/>
        <w:rPr>
          <w:sz w:val="24"/>
          <w:szCs w:val="24"/>
        </w:rPr>
      </w:pPr>
    </w:p>
    <w:p w14:paraId="72F3C45B" w14:textId="77777777" w:rsidR="00633B32" w:rsidRDefault="00DD724F" w:rsidP="000C4F0F">
      <w:pPr>
        <w:tabs>
          <w:tab w:val="left" w:pos="6602"/>
        </w:tabs>
        <w:spacing w:before="100" w:beforeAutospacing="1" w:after="0" w:line="360" w:lineRule="auto"/>
        <w:jc w:val="both"/>
        <w:rPr>
          <w:rFonts w:ascii="Calibri" w:hAnsi="Calibri" w:cs="Calibri"/>
          <w:sz w:val="24"/>
          <w:szCs w:val="40"/>
        </w:rPr>
      </w:pPr>
      <w:r>
        <w:rPr>
          <w:sz w:val="24"/>
          <w:szCs w:val="24"/>
        </w:rPr>
        <w:t>d</w:t>
      </w:r>
      <w:r w:rsidR="00633B32">
        <w:rPr>
          <w:sz w:val="24"/>
          <w:szCs w:val="24"/>
        </w:rPr>
        <w:t xml:space="preserve">ove: </w:t>
      </w:r>
      <w:r w:rsidR="00633B32" w:rsidRPr="00633B32">
        <w:rPr>
          <w:b/>
          <w:sz w:val="24"/>
          <w:szCs w:val="24"/>
        </w:rPr>
        <w:t>k’</w:t>
      </w:r>
      <w:r w:rsidR="00633B32">
        <w:rPr>
          <w:b/>
          <w:sz w:val="24"/>
          <w:szCs w:val="24"/>
        </w:rPr>
        <w:t xml:space="preserve"> </w:t>
      </w:r>
      <w:r w:rsidR="00633B32">
        <w:rPr>
          <w:sz w:val="24"/>
          <w:szCs w:val="24"/>
        </w:rPr>
        <w:t>è la costante di Huggins</w:t>
      </w:r>
      <w:r w:rsidR="0017202F">
        <w:rPr>
          <w:sz w:val="24"/>
          <w:szCs w:val="24"/>
        </w:rPr>
        <w:t xml:space="preserve"> (0,3 - 0,5) e </w:t>
      </w:r>
      <w:r w:rsidR="0017202F" w:rsidRPr="0017202F">
        <w:rPr>
          <w:rFonts w:ascii="Calibri" w:hAnsi="Calibri" w:cs="Calibri"/>
          <w:b/>
          <w:sz w:val="24"/>
          <w:szCs w:val="40"/>
        </w:rPr>
        <w:t>[</w:t>
      </w:r>
      <w:r w:rsidR="0017202F" w:rsidRPr="0017202F">
        <w:rPr>
          <w:rFonts w:ascii="Symbol" w:hAnsi="Symbol" w:cs="Symbol"/>
          <w:b/>
          <w:sz w:val="24"/>
          <w:szCs w:val="40"/>
        </w:rPr>
        <w:t></w:t>
      </w:r>
      <w:r w:rsidR="0017202F" w:rsidRPr="0017202F">
        <w:rPr>
          <w:rFonts w:ascii="Calibri" w:hAnsi="Calibri" w:cs="Calibri"/>
          <w:b/>
          <w:sz w:val="24"/>
          <w:szCs w:val="40"/>
        </w:rPr>
        <w:t>]</w:t>
      </w:r>
      <w:r w:rsidR="0017202F">
        <w:rPr>
          <w:rFonts w:ascii="Calibri" w:hAnsi="Calibri" w:cs="Calibri"/>
          <w:sz w:val="24"/>
          <w:szCs w:val="40"/>
        </w:rPr>
        <w:t xml:space="preserve"> è la v</w:t>
      </w:r>
      <w:r w:rsidR="0017202F" w:rsidRPr="0017202F">
        <w:rPr>
          <w:rFonts w:ascii="Calibri" w:hAnsi="Calibri" w:cs="Calibri"/>
          <w:sz w:val="24"/>
          <w:szCs w:val="40"/>
        </w:rPr>
        <w:t>iscosità intrinseca</w:t>
      </w:r>
      <w:r w:rsidR="00BA4ECF">
        <w:rPr>
          <w:rFonts w:ascii="Calibri" w:hAnsi="Calibri" w:cs="Calibri"/>
          <w:sz w:val="24"/>
          <w:szCs w:val="40"/>
        </w:rPr>
        <w:t xml:space="preserve"> (</w:t>
      </w:r>
      <w:proofErr w:type="spellStart"/>
      <w:r w:rsidR="00BA4ECF">
        <w:rPr>
          <w:rFonts w:ascii="Calibri" w:hAnsi="Calibri" w:cs="Calibri"/>
          <w:sz w:val="24"/>
          <w:szCs w:val="40"/>
        </w:rPr>
        <w:t>dL</w:t>
      </w:r>
      <w:proofErr w:type="spellEnd"/>
      <w:r w:rsidR="00BA4ECF">
        <w:rPr>
          <w:rFonts w:ascii="Calibri" w:hAnsi="Calibri" w:cs="Calibri"/>
          <w:sz w:val="24"/>
          <w:szCs w:val="40"/>
        </w:rPr>
        <w:t>/g, dimensioni di un “volume specifico”: rapporto tra il volume che la molecola occupa</w:t>
      </w:r>
      <w:r w:rsidR="0096069B">
        <w:rPr>
          <w:rFonts w:ascii="Calibri" w:hAnsi="Calibri" w:cs="Calibri"/>
          <w:sz w:val="24"/>
          <w:szCs w:val="40"/>
        </w:rPr>
        <w:t xml:space="preserve"> </w:t>
      </w:r>
      <w:r w:rsidR="00BA4ECF">
        <w:rPr>
          <w:rFonts w:ascii="Calibri" w:hAnsi="Calibri" w:cs="Calibri"/>
          <w:sz w:val="24"/>
          <w:szCs w:val="40"/>
        </w:rPr>
        <w:t>e la massa molecolare della stessa).</w:t>
      </w:r>
    </w:p>
    <w:p w14:paraId="5BCFE55E" w14:textId="4412C42C" w:rsidR="007B4804" w:rsidRDefault="007B4804" w:rsidP="000C4F0F">
      <w:pPr>
        <w:tabs>
          <w:tab w:val="left" w:pos="6602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40"/>
        </w:rPr>
        <w:t xml:space="preserve">Quest’ultima è ricavabile per estrapolazione grafica (diagramma </w:t>
      </w:r>
      <w:r>
        <w:rPr>
          <w:sz w:val="24"/>
          <w:szCs w:val="24"/>
        </w:rPr>
        <w:t>vis</w:t>
      </w:r>
      <w:r w:rsidR="00686723">
        <w:rPr>
          <w:sz w:val="24"/>
          <w:szCs w:val="24"/>
        </w:rPr>
        <w:t xml:space="preserve">cosità ridotta in funzione di </w:t>
      </w:r>
      <w:r w:rsidR="00686723" w:rsidRPr="00686723">
        <w:rPr>
          <w:b/>
          <w:sz w:val="24"/>
          <w:szCs w:val="24"/>
        </w:rPr>
        <w:t>c</w:t>
      </w:r>
      <w:r w:rsidR="006867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 w:rsidRPr="00686723">
        <w:rPr>
          <w:b/>
          <w:sz w:val="24"/>
          <w:szCs w:val="24"/>
        </w:rPr>
        <w:t xml:space="preserve">K’ </w:t>
      </w:r>
      <w:r w:rsidR="00502015">
        <w:rPr>
          <w:sz w:val="24"/>
          <w:szCs w:val="24"/>
        </w:rPr>
        <w:t>è la pendenza della</w:t>
      </w:r>
      <w:r>
        <w:rPr>
          <w:sz w:val="24"/>
          <w:szCs w:val="24"/>
        </w:rPr>
        <w:t xml:space="preserve"> retta ottenuta.</w:t>
      </w:r>
      <w:r w:rsidR="00BA4ECF">
        <w:rPr>
          <w:sz w:val="24"/>
          <w:szCs w:val="24"/>
        </w:rPr>
        <w:t xml:space="preserve"> </w:t>
      </w:r>
    </w:p>
    <w:p w14:paraId="519F1D9D" w14:textId="77777777" w:rsidR="001B28E3" w:rsidRDefault="00B9107B" w:rsidP="000C4F0F">
      <w:pPr>
        <w:tabs>
          <w:tab w:val="left" w:pos="6602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pict w14:anchorId="5E58CA37">
          <v:shape id="_x0000_s1035" type="#_x0000_t75" style="position:absolute;left:0;text-align:left;margin-left:169.4pt;margin-top:49.2pt;width:108pt;height:31pt;z-index:251667456;visibility:visible">
            <v:imagedata r:id="rId24" o:title=""/>
          </v:shape>
          <o:OLEObject Type="Embed" ProgID="Equation.3" ShapeID="_x0000_s1035" DrawAspect="Content" ObjectID="_1545121457" r:id="rId25"/>
        </w:pict>
      </w:r>
      <w:r w:rsidR="001B28E3">
        <w:rPr>
          <w:sz w:val="24"/>
          <w:szCs w:val="24"/>
        </w:rPr>
        <w:t xml:space="preserve">Un altro tipo di viscosità è la </w:t>
      </w:r>
      <w:r w:rsidR="001B28E3" w:rsidRPr="001B28E3">
        <w:rPr>
          <w:b/>
          <w:sz w:val="24"/>
          <w:szCs w:val="24"/>
        </w:rPr>
        <w:t>viscosità inerente</w:t>
      </w:r>
      <w:r w:rsidR="001B28E3">
        <w:rPr>
          <w:b/>
          <w:sz w:val="24"/>
          <w:szCs w:val="24"/>
        </w:rPr>
        <w:t xml:space="preserve"> </w:t>
      </w:r>
      <w:r w:rsidR="001B28E3">
        <w:rPr>
          <w:sz w:val="24"/>
          <w:szCs w:val="24"/>
        </w:rPr>
        <w:t>(</w:t>
      </w:r>
      <w:r w:rsidR="001B28E3" w:rsidRPr="00294C4E">
        <w:rPr>
          <w:position w:val="-24"/>
        </w:rPr>
        <w:object w:dxaOrig="700" w:dyaOrig="620" w14:anchorId="0F527FF8">
          <v:shape id="_x0000_i1033" type="#_x0000_t75" style="width:35.05pt;height:31.3pt" o:ole="">
            <v:imagedata r:id="rId26" o:title=""/>
          </v:shape>
          <o:OLEObject Type="Embed" ProgID="Equation.3" ShapeID="_x0000_i1033" DrawAspect="Content" ObjectID="_1545121450" r:id="rId27"/>
        </w:object>
      </w:r>
      <w:r w:rsidR="001B28E3">
        <w:t xml:space="preserve">), </w:t>
      </w:r>
      <w:r w:rsidR="001B28E3">
        <w:rPr>
          <w:sz w:val="24"/>
          <w:szCs w:val="24"/>
        </w:rPr>
        <w:t>determinabile dall’equazione empirica di</w:t>
      </w:r>
      <w:r w:rsidR="001B28E3">
        <w:rPr>
          <w:sz w:val="24"/>
          <w:szCs w:val="24"/>
        </w:rPr>
        <w:br/>
      </w:r>
      <w:proofErr w:type="spellStart"/>
      <w:r w:rsidR="001B28E3">
        <w:rPr>
          <w:sz w:val="24"/>
          <w:szCs w:val="24"/>
        </w:rPr>
        <w:t>Kraemer</w:t>
      </w:r>
      <w:proofErr w:type="spellEnd"/>
      <w:r w:rsidR="001B28E3">
        <w:rPr>
          <w:sz w:val="24"/>
          <w:szCs w:val="24"/>
        </w:rPr>
        <w:t>.</w:t>
      </w:r>
    </w:p>
    <w:p w14:paraId="60400166" w14:textId="77777777" w:rsidR="001B28E3" w:rsidRDefault="00DD724F" w:rsidP="000C4F0F">
      <w:pPr>
        <w:tabs>
          <w:tab w:val="left" w:pos="6602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1B28E3">
        <w:rPr>
          <w:sz w:val="24"/>
          <w:szCs w:val="24"/>
        </w:rPr>
        <w:t xml:space="preserve">ove K’’ è la costante di </w:t>
      </w:r>
      <w:proofErr w:type="spellStart"/>
      <w:r w:rsidR="001B28E3">
        <w:rPr>
          <w:sz w:val="24"/>
          <w:szCs w:val="24"/>
        </w:rPr>
        <w:t>Kraemer</w:t>
      </w:r>
      <w:proofErr w:type="spellEnd"/>
      <w:r w:rsidR="0031219F">
        <w:rPr>
          <w:sz w:val="24"/>
          <w:szCs w:val="24"/>
        </w:rPr>
        <w:t xml:space="preserve"> (assume valori negativi) ed è correlata alla costante d</w:t>
      </w:r>
      <w:r w:rsidR="0096069B">
        <w:rPr>
          <w:sz w:val="24"/>
          <w:szCs w:val="24"/>
        </w:rPr>
        <w:t>i</w:t>
      </w:r>
      <w:r w:rsidR="0031219F">
        <w:rPr>
          <w:sz w:val="24"/>
          <w:szCs w:val="24"/>
        </w:rPr>
        <w:t xml:space="preserve"> Huggins dalla relazione:</w:t>
      </w:r>
    </w:p>
    <w:p w14:paraId="12829F71" w14:textId="77777777" w:rsidR="00C13D64" w:rsidRDefault="00B9107B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 w14:anchorId="6B03F45B">
          <v:shape id="_x0000_s1036" type="#_x0000_t75" style="position:absolute;left:0;text-align:left;margin-left:185.65pt;margin-top:10.55pt;width:51pt;height:31pt;z-index:251668480;visibility:visible">
            <v:imagedata r:id="rId28" o:title=""/>
          </v:shape>
          <o:OLEObject Type="Embed" ProgID="Equation.3" ShapeID="_x0000_s1036" DrawAspect="Content" ObjectID="_1545121458" r:id="rId29"/>
        </w:pict>
      </w:r>
      <w:r w:rsidR="00C13D64">
        <w:rPr>
          <w:sz w:val="24"/>
          <w:szCs w:val="24"/>
        </w:rPr>
        <w:tab/>
      </w:r>
    </w:p>
    <w:p w14:paraId="382B6F6B" w14:textId="77777777" w:rsidR="00C13D64" w:rsidRDefault="00C13D64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</w:p>
    <w:p w14:paraId="755E2CA4" w14:textId="77777777" w:rsidR="00B72F7B" w:rsidRDefault="00C13D64" w:rsidP="000C4F0F">
      <w:pPr>
        <w:tabs>
          <w:tab w:val="center" w:pos="4819"/>
        </w:tabs>
        <w:spacing w:before="100" w:beforeAutospacing="1" w:after="0" w:line="360" w:lineRule="auto"/>
        <w:jc w:val="both"/>
        <w:rPr>
          <w:i/>
          <w:szCs w:val="24"/>
        </w:rPr>
      </w:pPr>
      <w:r w:rsidRPr="00B72F7B">
        <w:rPr>
          <w:b/>
          <w:i/>
          <w:noProof/>
          <w:sz w:val="20"/>
          <w:lang w:val="en-US"/>
        </w:rPr>
        <w:drawing>
          <wp:anchor distT="0" distB="0" distL="114300" distR="114300" simplePos="0" relativeHeight="251669504" behindDoc="0" locked="0" layoutInCell="1" allowOverlap="1" wp14:anchorId="52DC5F81" wp14:editId="6B48BF7D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966400" cy="2484000"/>
            <wp:effectExtent l="0" t="0" r="5715" b="0"/>
            <wp:wrapSquare wrapText="right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F7B" w:rsidRPr="00B72F7B">
        <w:rPr>
          <w:b/>
          <w:i/>
          <w:szCs w:val="24"/>
        </w:rPr>
        <w:t xml:space="preserve">Fig.3: </w:t>
      </w:r>
      <w:r w:rsidR="00B72F7B">
        <w:rPr>
          <w:i/>
          <w:szCs w:val="24"/>
        </w:rPr>
        <w:t xml:space="preserve">Confronto tra la rappresentazione di </w:t>
      </w:r>
      <w:r w:rsidR="00B72F7B" w:rsidRPr="00B72F7B">
        <w:rPr>
          <w:i/>
          <w:szCs w:val="24"/>
        </w:rPr>
        <w:t>Huggins</w:t>
      </w:r>
      <w:r w:rsidR="00B72F7B">
        <w:rPr>
          <w:i/>
          <w:szCs w:val="24"/>
        </w:rPr>
        <w:t xml:space="preserve"> e di </w:t>
      </w:r>
      <w:proofErr w:type="spellStart"/>
      <w:r w:rsidR="00B72F7B">
        <w:rPr>
          <w:i/>
          <w:szCs w:val="24"/>
        </w:rPr>
        <w:t>Kraemer</w:t>
      </w:r>
      <w:proofErr w:type="spellEnd"/>
      <w:r w:rsidR="00B72F7B">
        <w:rPr>
          <w:i/>
          <w:szCs w:val="24"/>
        </w:rPr>
        <w:t>.</w:t>
      </w:r>
    </w:p>
    <w:p w14:paraId="38E38870" w14:textId="77777777" w:rsidR="00E67F25" w:rsidRPr="00FC677E" w:rsidRDefault="00B72F7B" w:rsidP="000C4F0F">
      <w:pPr>
        <w:tabs>
          <w:tab w:val="center" w:pos="4819"/>
        </w:tabs>
        <w:spacing w:before="100" w:beforeAutospacing="1" w:after="0" w:line="360" w:lineRule="auto"/>
        <w:jc w:val="both"/>
        <w:rPr>
          <w:rFonts w:ascii="Calibri" w:hAnsi="Calibri" w:cs="Calibri"/>
          <w:i/>
          <w:sz w:val="24"/>
          <w:szCs w:val="40"/>
        </w:rPr>
      </w:pPr>
      <w:r w:rsidRPr="00FC677E">
        <w:rPr>
          <w:i/>
          <w:sz w:val="24"/>
          <w:szCs w:val="24"/>
        </w:rPr>
        <w:t xml:space="preserve">Si nota che la pendenza della retta di Huggins è </w:t>
      </w:r>
      <w:commentRangeStart w:id="12"/>
      <w:r w:rsidR="007649C8" w:rsidRPr="00FC677E">
        <w:rPr>
          <w:i/>
          <w:sz w:val="24"/>
          <w:szCs w:val="24"/>
        </w:rPr>
        <w:t>maggiore</w:t>
      </w:r>
      <w:r w:rsidRPr="00FC677E">
        <w:rPr>
          <w:i/>
          <w:sz w:val="24"/>
          <w:szCs w:val="24"/>
        </w:rPr>
        <w:t xml:space="preserve"> </w:t>
      </w:r>
      <w:commentRangeEnd w:id="12"/>
      <w:r w:rsidR="003A5ADB">
        <w:rPr>
          <w:rStyle w:val="Rimandocommento"/>
        </w:rPr>
        <w:commentReference w:id="12"/>
      </w:r>
      <w:r w:rsidRPr="00FC677E">
        <w:rPr>
          <w:i/>
          <w:sz w:val="24"/>
          <w:szCs w:val="24"/>
        </w:rPr>
        <w:t xml:space="preserve">di quella di </w:t>
      </w:r>
      <w:proofErr w:type="spellStart"/>
      <w:r w:rsidRPr="00FC677E">
        <w:rPr>
          <w:i/>
          <w:sz w:val="24"/>
          <w:szCs w:val="24"/>
        </w:rPr>
        <w:t>Kraemer</w:t>
      </w:r>
      <w:proofErr w:type="spellEnd"/>
      <w:r w:rsidR="007649C8" w:rsidRPr="00FC677E">
        <w:rPr>
          <w:i/>
          <w:sz w:val="24"/>
          <w:szCs w:val="24"/>
        </w:rPr>
        <w:t xml:space="preserve">. Se le due rette non estrapolano nello stesso punto, si avrebbe un errore nella valutazione di </w:t>
      </w:r>
      <w:r w:rsidR="007649C8" w:rsidRPr="00FC677E">
        <w:rPr>
          <w:rFonts w:ascii="Calibri" w:hAnsi="Calibri" w:cs="Calibri"/>
          <w:i/>
          <w:sz w:val="24"/>
          <w:szCs w:val="40"/>
        </w:rPr>
        <w:t>[</w:t>
      </w:r>
      <w:r w:rsidR="007649C8" w:rsidRPr="00FC677E">
        <w:rPr>
          <w:rFonts w:ascii="Symbol" w:hAnsi="Symbol" w:cs="Symbol"/>
          <w:i/>
          <w:sz w:val="24"/>
          <w:szCs w:val="40"/>
        </w:rPr>
        <w:t></w:t>
      </w:r>
      <w:r w:rsidR="007649C8" w:rsidRPr="00FC677E">
        <w:rPr>
          <w:rFonts w:ascii="Calibri" w:hAnsi="Calibri" w:cs="Calibri"/>
          <w:i/>
          <w:sz w:val="24"/>
          <w:szCs w:val="40"/>
        </w:rPr>
        <w:t>]</w:t>
      </w:r>
      <w:r w:rsidR="00E67F25" w:rsidRPr="00FC677E">
        <w:rPr>
          <w:rFonts w:ascii="Calibri" w:hAnsi="Calibri" w:cs="Calibri"/>
          <w:i/>
          <w:sz w:val="24"/>
          <w:szCs w:val="40"/>
        </w:rPr>
        <w:t xml:space="preserve">, in tal caso </w:t>
      </w:r>
      <w:r w:rsidR="007649C8" w:rsidRPr="00FC677E">
        <w:rPr>
          <w:rFonts w:ascii="Calibri" w:hAnsi="Calibri" w:cs="Calibri"/>
          <w:i/>
          <w:sz w:val="24"/>
          <w:szCs w:val="40"/>
        </w:rPr>
        <w:t xml:space="preserve">bisognerebbe modificare la misura </w:t>
      </w:r>
      <w:r w:rsidR="00783B5C" w:rsidRPr="00FC677E">
        <w:rPr>
          <w:rFonts w:ascii="Calibri" w:hAnsi="Calibri" w:cs="Calibri"/>
          <w:i/>
          <w:sz w:val="24"/>
          <w:szCs w:val="40"/>
        </w:rPr>
        <w:t xml:space="preserve">di viscosità </w:t>
      </w:r>
      <w:r w:rsidR="007649C8" w:rsidRPr="00FC677E">
        <w:rPr>
          <w:rFonts w:ascii="Calibri" w:hAnsi="Calibri" w:cs="Calibri"/>
          <w:i/>
          <w:sz w:val="24"/>
          <w:szCs w:val="40"/>
        </w:rPr>
        <w:t>effettuata.</w:t>
      </w:r>
    </w:p>
    <w:p w14:paraId="0BF60A15" w14:textId="77777777" w:rsidR="008849A1" w:rsidRDefault="00BA4ECF" w:rsidP="000C4F0F">
      <w:pPr>
        <w:tabs>
          <w:tab w:val="center" w:pos="4819"/>
        </w:tabs>
        <w:spacing w:before="100" w:beforeAutospacing="1" w:after="0" w:line="360" w:lineRule="auto"/>
        <w:jc w:val="both"/>
        <w:rPr>
          <w:rFonts w:ascii="Calibri" w:hAnsi="Calibri" w:cs="Calibri"/>
          <w:sz w:val="24"/>
          <w:szCs w:val="40"/>
        </w:rPr>
      </w:pPr>
      <w:r>
        <w:rPr>
          <w:rFonts w:ascii="Calibri" w:hAnsi="Calibri" w:cs="Calibri"/>
          <w:sz w:val="24"/>
          <w:szCs w:val="40"/>
        </w:rPr>
        <w:t xml:space="preserve">E` </w:t>
      </w:r>
      <w:r w:rsidR="009E0971">
        <w:rPr>
          <w:rFonts w:ascii="Calibri" w:hAnsi="Calibri" w:cs="Calibri"/>
          <w:sz w:val="24"/>
          <w:szCs w:val="40"/>
        </w:rPr>
        <w:t xml:space="preserve">da considerare che nel caso di polimeri </w:t>
      </w:r>
      <w:r w:rsidR="00D07589">
        <w:rPr>
          <w:rFonts w:ascii="Calibri" w:hAnsi="Calibri" w:cs="Calibri"/>
          <w:sz w:val="24"/>
          <w:szCs w:val="40"/>
        </w:rPr>
        <w:t>non permeabili al solvente (sfere com</w:t>
      </w:r>
      <w:r w:rsidR="00DD724F">
        <w:rPr>
          <w:rFonts w:ascii="Calibri" w:hAnsi="Calibri" w:cs="Calibri"/>
          <w:sz w:val="24"/>
          <w:szCs w:val="40"/>
        </w:rPr>
        <w:t xml:space="preserve">patte), </w:t>
      </w:r>
      <w:r w:rsidR="009E0971">
        <w:rPr>
          <w:rFonts w:ascii="Calibri" w:hAnsi="Calibri" w:cs="Calibri"/>
          <w:sz w:val="24"/>
          <w:szCs w:val="40"/>
        </w:rPr>
        <w:t xml:space="preserve">vi </w:t>
      </w:r>
      <w:r w:rsidR="00DD724F">
        <w:rPr>
          <w:rFonts w:ascii="Calibri" w:hAnsi="Calibri" w:cs="Calibri"/>
          <w:sz w:val="24"/>
          <w:szCs w:val="40"/>
        </w:rPr>
        <w:t>sia</w:t>
      </w:r>
      <w:r w:rsidR="009E0971">
        <w:rPr>
          <w:rFonts w:ascii="Calibri" w:hAnsi="Calibri" w:cs="Calibri"/>
          <w:sz w:val="24"/>
          <w:szCs w:val="40"/>
        </w:rPr>
        <w:t xml:space="preserve"> una</w:t>
      </w:r>
      <w:r w:rsidR="008849A1">
        <w:rPr>
          <w:rFonts w:ascii="Calibri" w:hAnsi="Calibri" w:cs="Calibri"/>
          <w:sz w:val="24"/>
          <w:szCs w:val="40"/>
        </w:rPr>
        <w:t xml:space="preserve"> dipe</w:t>
      </w:r>
      <w:r w:rsidR="009E0971">
        <w:rPr>
          <w:rFonts w:ascii="Calibri" w:hAnsi="Calibri" w:cs="Calibri"/>
          <w:sz w:val="24"/>
          <w:szCs w:val="40"/>
        </w:rPr>
        <w:t>n</w:t>
      </w:r>
      <w:r w:rsidR="008849A1">
        <w:rPr>
          <w:rFonts w:ascii="Calibri" w:hAnsi="Calibri" w:cs="Calibri"/>
          <w:sz w:val="24"/>
          <w:szCs w:val="40"/>
        </w:rPr>
        <w:t>d</w:t>
      </w:r>
      <w:r w:rsidR="009E0971">
        <w:rPr>
          <w:rFonts w:ascii="Calibri" w:hAnsi="Calibri" w:cs="Calibri"/>
          <w:sz w:val="24"/>
          <w:szCs w:val="40"/>
        </w:rPr>
        <w:t xml:space="preserve">enza lineare tra volume occupato dalla macromolecola </w:t>
      </w:r>
      <w:r w:rsidR="008849A1">
        <w:rPr>
          <w:rFonts w:ascii="Calibri" w:hAnsi="Calibri" w:cs="Calibri"/>
          <w:sz w:val="24"/>
          <w:szCs w:val="40"/>
        </w:rPr>
        <w:t>e la massa molecolare della stessa, e quindi anche tra la viscosi</w:t>
      </w:r>
      <w:r w:rsidR="0096069B">
        <w:rPr>
          <w:rFonts w:ascii="Calibri" w:hAnsi="Calibri" w:cs="Calibri"/>
          <w:sz w:val="24"/>
          <w:szCs w:val="40"/>
        </w:rPr>
        <w:t>t</w:t>
      </w:r>
      <w:r w:rsidR="008849A1">
        <w:rPr>
          <w:rFonts w:ascii="Calibri" w:hAnsi="Calibri" w:cs="Calibri"/>
          <w:sz w:val="24"/>
          <w:szCs w:val="40"/>
        </w:rPr>
        <w:t xml:space="preserve">à intrinseca, la quale è direttamente dipendente dal solvente (a parità di massa, </w:t>
      </w:r>
      <w:r w:rsidR="00D07589" w:rsidRPr="00D07589">
        <w:rPr>
          <w:rFonts w:ascii="Calibri" w:hAnsi="Calibri" w:cs="Calibri"/>
          <w:sz w:val="24"/>
          <w:szCs w:val="40"/>
        </w:rPr>
        <w:t>[</w:t>
      </w:r>
      <w:r w:rsidR="00D07589" w:rsidRPr="00D07589">
        <w:rPr>
          <w:rFonts w:ascii="Symbol" w:hAnsi="Symbol" w:cs="Symbol"/>
          <w:sz w:val="24"/>
          <w:szCs w:val="40"/>
        </w:rPr>
        <w:t></w:t>
      </w:r>
      <w:r w:rsidR="00D07589" w:rsidRPr="00D07589">
        <w:rPr>
          <w:rFonts w:ascii="Calibri" w:hAnsi="Calibri" w:cs="Calibri"/>
          <w:sz w:val="24"/>
          <w:szCs w:val="40"/>
        </w:rPr>
        <w:t xml:space="preserve">] </w:t>
      </w:r>
      <w:r w:rsidR="00D07589">
        <w:rPr>
          <w:rFonts w:ascii="Calibri" w:hAnsi="Calibri" w:cs="Calibri"/>
          <w:sz w:val="24"/>
          <w:szCs w:val="40"/>
        </w:rPr>
        <w:t xml:space="preserve"> </w:t>
      </w:r>
      <w:r w:rsidR="008849A1">
        <w:rPr>
          <w:rFonts w:ascii="Calibri" w:hAnsi="Calibri" w:cs="Calibri"/>
          <w:sz w:val="24"/>
          <w:szCs w:val="40"/>
        </w:rPr>
        <w:t>aumenta all’aumentare del fattore di espansione, correlato al solvente).</w:t>
      </w:r>
    </w:p>
    <w:p w14:paraId="78ED6F7D" w14:textId="77777777" w:rsidR="00BA4ECF" w:rsidRDefault="00D07589" w:rsidP="000C4F0F">
      <w:pPr>
        <w:tabs>
          <w:tab w:val="center" w:pos="4819"/>
        </w:tabs>
        <w:spacing w:before="100" w:beforeAutospacing="1" w:after="0" w:line="360" w:lineRule="auto"/>
        <w:jc w:val="both"/>
        <w:rPr>
          <w:rFonts w:ascii="Calibri" w:hAnsi="Calibri" w:cs="Calibri"/>
          <w:sz w:val="24"/>
          <w:szCs w:val="40"/>
        </w:rPr>
      </w:pPr>
      <w:r>
        <w:rPr>
          <w:rFonts w:ascii="Calibri" w:hAnsi="Calibri" w:cs="Calibri"/>
          <w:sz w:val="24"/>
          <w:szCs w:val="40"/>
        </w:rPr>
        <w:t xml:space="preserve">Nel caso di polimeri espansi o raggomitolati, </w:t>
      </w:r>
      <w:r w:rsidRPr="00D07589">
        <w:rPr>
          <w:rFonts w:ascii="Calibri" w:hAnsi="Calibri" w:cs="Calibri"/>
          <w:sz w:val="24"/>
          <w:szCs w:val="40"/>
        </w:rPr>
        <w:t>[</w:t>
      </w:r>
      <w:r w:rsidRPr="00D07589">
        <w:rPr>
          <w:rFonts w:ascii="Symbol" w:hAnsi="Symbol" w:cs="Symbol"/>
          <w:sz w:val="24"/>
          <w:szCs w:val="40"/>
        </w:rPr>
        <w:t></w:t>
      </w:r>
      <w:r w:rsidRPr="00D07589">
        <w:rPr>
          <w:rFonts w:ascii="Calibri" w:hAnsi="Calibri" w:cs="Calibri"/>
          <w:sz w:val="24"/>
          <w:szCs w:val="40"/>
        </w:rPr>
        <w:t xml:space="preserve">] </w:t>
      </w:r>
      <w:r>
        <w:rPr>
          <w:rFonts w:ascii="Calibri" w:hAnsi="Calibri" w:cs="Calibri"/>
          <w:sz w:val="24"/>
          <w:szCs w:val="40"/>
        </w:rPr>
        <w:t xml:space="preserve"> </w:t>
      </w:r>
      <w:r w:rsidR="008849A1">
        <w:rPr>
          <w:rFonts w:ascii="Calibri" w:hAnsi="Calibri" w:cs="Calibri"/>
          <w:sz w:val="24"/>
          <w:szCs w:val="40"/>
        </w:rPr>
        <w:t xml:space="preserve"> </w:t>
      </w:r>
      <w:r w:rsidR="009E0971">
        <w:rPr>
          <w:rFonts w:ascii="Calibri" w:hAnsi="Calibri" w:cs="Calibri"/>
          <w:sz w:val="24"/>
          <w:szCs w:val="40"/>
        </w:rPr>
        <w:t>varia con una potenza della massa molecolare:</w:t>
      </w:r>
    </w:p>
    <w:p w14:paraId="47DB0087" w14:textId="77777777" w:rsidR="009E0971" w:rsidRPr="00781A3A" w:rsidRDefault="00B9107B" w:rsidP="000C4F0F">
      <w:pPr>
        <w:tabs>
          <w:tab w:val="center" w:pos="4819"/>
        </w:tabs>
        <w:spacing w:before="100" w:beforeAutospacing="1" w:after="0" w:line="360" w:lineRule="auto"/>
        <w:jc w:val="both"/>
        <w:rPr>
          <w:rFonts w:ascii="Calibri" w:hAnsi="Calibri" w:cs="Calibri"/>
          <w:sz w:val="24"/>
          <w:szCs w:val="40"/>
        </w:rPr>
      </w:pPr>
      <w:r>
        <w:rPr>
          <w:rFonts w:ascii="Calibri" w:hAnsi="Calibri" w:cs="Calibri"/>
          <w:noProof/>
          <w:sz w:val="24"/>
          <w:szCs w:val="40"/>
          <w:lang w:eastAsia="it-IT"/>
        </w:rPr>
        <w:pict w14:anchorId="44751D46">
          <v:shape id="_x0000_s1037" type="#_x0000_t75" style="position:absolute;left:0;text-align:left;margin-left:201.3pt;margin-top:11.35pt;width:53pt;height:18pt;z-index:251670528;visibility:visible">
            <v:imagedata r:id="rId31" o:title=""/>
          </v:shape>
          <o:OLEObject Type="Embed" ProgID="Equation.3" ShapeID="_x0000_s1037" DrawAspect="Content" ObjectID="_1545121459" r:id="rId32"/>
        </w:pict>
      </w:r>
    </w:p>
    <w:p w14:paraId="37B00719" w14:textId="77777777" w:rsidR="00F71E2F" w:rsidRDefault="00DD724F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F71E2F">
        <w:rPr>
          <w:sz w:val="24"/>
          <w:szCs w:val="24"/>
        </w:rPr>
        <w:t xml:space="preserve">ove: </w:t>
      </w:r>
      <w:r w:rsidR="00AA7AF4">
        <w:rPr>
          <w:b/>
          <w:sz w:val="24"/>
          <w:szCs w:val="24"/>
        </w:rPr>
        <w:t>K</w:t>
      </w:r>
      <w:r w:rsidR="00F71E2F">
        <w:rPr>
          <w:b/>
          <w:sz w:val="24"/>
          <w:szCs w:val="24"/>
        </w:rPr>
        <w:t xml:space="preserve"> </w:t>
      </w:r>
      <w:r w:rsidR="00F71E2F">
        <w:rPr>
          <w:sz w:val="24"/>
          <w:szCs w:val="24"/>
        </w:rPr>
        <w:t xml:space="preserve">è una costante del sistema solvente – temperatura; </w:t>
      </w:r>
      <w:r w:rsidR="00F71E2F" w:rsidRPr="00F71E2F">
        <w:rPr>
          <w:b/>
          <w:sz w:val="24"/>
          <w:szCs w:val="24"/>
        </w:rPr>
        <w:t>a</w:t>
      </w:r>
      <w:r w:rsidR="00F71E2F">
        <w:rPr>
          <w:b/>
          <w:sz w:val="24"/>
          <w:szCs w:val="24"/>
        </w:rPr>
        <w:t xml:space="preserve"> </w:t>
      </w:r>
      <w:r w:rsidR="00F71E2F">
        <w:rPr>
          <w:sz w:val="24"/>
          <w:szCs w:val="24"/>
        </w:rPr>
        <w:t>è un coefficiente dipendente dalle caratteristiche di espansione e di forma della catena polimerica nelle condizioni sperimentali.</w:t>
      </w:r>
    </w:p>
    <w:p w14:paraId="770D0B91" w14:textId="77777777" w:rsidR="00AA7AF4" w:rsidRDefault="00AA7AF4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Esso varia da 0,5 (per forma sferica) </w:t>
      </w:r>
      <w:commentRangeStart w:id="13"/>
      <w:r>
        <w:rPr>
          <w:sz w:val="24"/>
          <w:szCs w:val="24"/>
        </w:rPr>
        <w:t xml:space="preserve">a circa 1 </w:t>
      </w:r>
      <w:commentRangeEnd w:id="13"/>
      <w:r w:rsidR="003A5ADB">
        <w:rPr>
          <w:rStyle w:val="Rimandocommento"/>
        </w:rPr>
        <w:commentReference w:id="13"/>
      </w:r>
      <w:r>
        <w:rPr>
          <w:sz w:val="24"/>
          <w:szCs w:val="24"/>
        </w:rPr>
        <w:t>(per catena molto e</w:t>
      </w:r>
      <w:r w:rsidR="00DD724F">
        <w:rPr>
          <w:sz w:val="24"/>
          <w:szCs w:val="24"/>
        </w:rPr>
        <w:t>sp</w:t>
      </w:r>
      <w:r>
        <w:rPr>
          <w:sz w:val="24"/>
          <w:szCs w:val="24"/>
        </w:rPr>
        <w:t>ansa).</w:t>
      </w:r>
    </w:p>
    <w:p w14:paraId="4A81B070" w14:textId="77777777" w:rsidR="0093283C" w:rsidRDefault="00AA7AF4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Conoscendo q</w:t>
      </w:r>
      <w:r w:rsidR="00B31762">
        <w:rPr>
          <w:sz w:val="24"/>
          <w:szCs w:val="24"/>
        </w:rPr>
        <w:t>uindi K, tale coefficiente e fissate le condizioni del solvente e di temperatura, è possibile determinare la massa molecolare M  di un campione costituito dallo stesso polimero.</w:t>
      </w:r>
    </w:p>
    <w:p w14:paraId="6C5A8EC7" w14:textId="77777777" w:rsidR="0093283C" w:rsidRDefault="0093283C" w:rsidP="000C4F0F">
      <w:pPr>
        <w:tabs>
          <w:tab w:val="center" w:pos="4819"/>
        </w:tabs>
        <w:spacing w:before="100" w:beforeAutospacing="1"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Cromatografia di esclusione sterica</w:t>
      </w:r>
      <w:r w:rsidR="00DD66B5">
        <w:rPr>
          <w:b/>
          <w:sz w:val="24"/>
          <w:szCs w:val="24"/>
        </w:rPr>
        <w:t xml:space="preserve"> (SEC)</w:t>
      </w:r>
    </w:p>
    <w:p w14:paraId="69245D2E" w14:textId="5F5A7345" w:rsidR="00EB5771" w:rsidRDefault="00DD66B5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SEC (</w:t>
      </w:r>
      <w:proofErr w:type="spell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 xml:space="preserve"> </w:t>
      </w:r>
      <w:del w:id="14" w:author="Paola Cescutti" w:date="2017-01-04T18:29:00Z">
        <w:r w:rsidDel="00A34692">
          <w:rPr>
            <w:sz w:val="24"/>
            <w:szCs w:val="24"/>
          </w:rPr>
          <w:delText xml:space="preserve">Exlusion </w:delText>
        </w:r>
      </w:del>
      <w:proofErr w:type="spellStart"/>
      <w:ins w:id="15" w:author="Paola Cescutti" w:date="2017-01-04T18:29:00Z">
        <w:r w:rsidR="00A34692">
          <w:rPr>
            <w:sz w:val="24"/>
            <w:szCs w:val="24"/>
          </w:rPr>
          <w:t>Exclusion</w:t>
        </w:r>
        <w:proofErr w:type="spellEnd"/>
        <w:r w:rsidR="00A34692">
          <w:rPr>
            <w:sz w:val="24"/>
            <w:szCs w:val="24"/>
          </w:rPr>
          <w:t xml:space="preserve"> </w:t>
        </w:r>
      </w:ins>
      <w:proofErr w:type="spellStart"/>
      <w:r>
        <w:rPr>
          <w:sz w:val="24"/>
          <w:szCs w:val="24"/>
        </w:rPr>
        <w:t>Chromatography</w:t>
      </w:r>
      <w:proofErr w:type="spellEnd"/>
      <w:r>
        <w:rPr>
          <w:sz w:val="24"/>
          <w:szCs w:val="24"/>
        </w:rPr>
        <w:t xml:space="preserve">) o alternativamente GPG (Gel </w:t>
      </w:r>
      <w:proofErr w:type="spellStart"/>
      <w:r>
        <w:rPr>
          <w:sz w:val="24"/>
          <w:szCs w:val="24"/>
        </w:rPr>
        <w:t>Permeation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Chromatography</w:t>
      </w:r>
      <w:proofErr w:type="spellEnd"/>
      <w:r>
        <w:rPr>
          <w:sz w:val="24"/>
          <w:szCs w:val="24"/>
        </w:rPr>
        <w:t>), è un metodo sperimentale relativo che prevede la separazion</w:t>
      </w:r>
      <w:r w:rsidR="00050EF0">
        <w:rPr>
          <w:sz w:val="24"/>
          <w:szCs w:val="24"/>
        </w:rPr>
        <w:t>e</w:t>
      </w:r>
      <w:r>
        <w:rPr>
          <w:sz w:val="24"/>
          <w:szCs w:val="24"/>
        </w:rPr>
        <w:t xml:space="preserve"> in frazioni delle molecole di polimero in esame in base a</w:t>
      </w:r>
      <w:r w:rsidR="00050EF0">
        <w:rPr>
          <w:sz w:val="24"/>
          <w:szCs w:val="24"/>
        </w:rPr>
        <w:t>lla loro dimensioni</w:t>
      </w:r>
      <w:r w:rsidR="00EB5771">
        <w:rPr>
          <w:sz w:val="24"/>
          <w:szCs w:val="24"/>
        </w:rPr>
        <w:t>.</w:t>
      </w:r>
    </w:p>
    <w:p w14:paraId="33179556" w14:textId="77777777" w:rsidR="00DD66B5" w:rsidRDefault="00A71AC4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SEC</w:t>
      </w:r>
      <w:r w:rsidR="00DD66B5">
        <w:rPr>
          <w:sz w:val="24"/>
          <w:szCs w:val="24"/>
        </w:rPr>
        <w:t xml:space="preserve"> si basa sull’utilizzo di una colonna cromatografica</w:t>
      </w:r>
      <w:r>
        <w:rPr>
          <w:sz w:val="24"/>
          <w:szCs w:val="24"/>
        </w:rPr>
        <w:t xml:space="preserve"> riempita di materiale poroso (polimeri reticolati semirigidi)</w:t>
      </w:r>
      <w:r w:rsidR="00DD66B5">
        <w:rPr>
          <w:sz w:val="24"/>
          <w:szCs w:val="24"/>
        </w:rPr>
        <w:t>, in cui l’</w:t>
      </w:r>
      <w:r w:rsidR="00B03A81">
        <w:rPr>
          <w:sz w:val="24"/>
          <w:szCs w:val="24"/>
        </w:rPr>
        <w:t>elu</w:t>
      </w:r>
      <w:r w:rsidR="00DD66B5">
        <w:rPr>
          <w:sz w:val="24"/>
          <w:szCs w:val="24"/>
        </w:rPr>
        <w:t>ente e il campione in fase liquid</w:t>
      </w:r>
      <w:r w:rsidR="00DD724F">
        <w:rPr>
          <w:sz w:val="24"/>
          <w:szCs w:val="24"/>
        </w:rPr>
        <w:t xml:space="preserve">a vengono inseriti dalla testa </w:t>
      </w:r>
      <w:r w:rsidR="00B03A81">
        <w:rPr>
          <w:sz w:val="24"/>
          <w:szCs w:val="24"/>
        </w:rPr>
        <w:t>e previa separazione, i composti eluiti vengono analizzati mediante sistemi ottici (indice di rifrazione o assorbimento della luce a λ fissata).</w:t>
      </w:r>
    </w:p>
    <w:p w14:paraId="2AC8E61A" w14:textId="77777777" w:rsidR="00B03A81" w:rsidRDefault="00B03A81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volume totale </w:t>
      </w:r>
      <w:proofErr w:type="spellStart"/>
      <w:r w:rsidRPr="00B03A81">
        <w:rPr>
          <w:b/>
          <w:sz w:val="24"/>
          <w:szCs w:val="24"/>
        </w:rPr>
        <w:t>V</w:t>
      </w:r>
      <w:r w:rsidRPr="00B03A81">
        <w:rPr>
          <w:b/>
          <w:sz w:val="24"/>
          <w:szCs w:val="24"/>
          <w:vertAlign w:val="subscript"/>
        </w:rPr>
        <w:t>c</w:t>
      </w:r>
      <w:proofErr w:type="spellEnd"/>
      <w:r w:rsidRPr="00B03A8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è:</w:t>
      </w:r>
    </w:p>
    <w:p w14:paraId="78302F76" w14:textId="77777777" w:rsidR="00390542" w:rsidRDefault="00B03A81" w:rsidP="00781A3A">
      <w:pPr>
        <w:tabs>
          <w:tab w:val="center" w:pos="4819"/>
        </w:tabs>
        <w:spacing w:before="100" w:beforeAutospacing="1" w:after="0" w:line="360" w:lineRule="auto"/>
        <w:jc w:val="center"/>
        <w:rPr>
          <w:bCs/>
          <w:iCs/>
          <w:sz w:val="24"/>
          <w:szCs w:val="24"/>
          <w:vertAlign w:val="subscript"/>
        </w:rPr>
      </w:pPr>
      <w:proofErr w:type="spellStart"/>
      <w:r w:rsidRPr="00B03A81">
        <w:rPr>
          <w:bCs/>
          <w:iCs/>
          <w:sz w:val="24"/>
          <w:szCs w:val="24"/>
        </w:rPr>
        <w:t>V</w:t>
      </w:r>
      <w:r w:rsidRPr="00B03A81">
        <w:rPr>
          <w:bCs/>
          <w:iCs/>
          <w:sz w:val="24"/>
          <w:szCs w:val="24"/>
          <w:vertAlign w:val="subscript"/>
        </w:rPr>
        <w:t>c</w:t>
      </w:r>
      <w:proofErr w:type="spellEnd"/>
      <w:r w:rsidRPr="00B03A81">
        <w:rPr>
          <w:bCs/>
          <w:iCs/>
          <w:sz w:val="24"/>
          <w:szCs w:val="24"/>
        </w:rPr>
        <w:t>=</w:t>
      </w:r>
      <w:proofErr w:type="spellStart"/>
      <w:r w:rsidRPr="00B03A81">
        <w:rPr>
          <w:bCs/>
          <w:iCs/>
          <w:sz w:val="24"/>
          <w:szCs w:val="24"/>
        </w:rPr>
        <w:t>V</w:t>
      </w:r>
      <w:r w:rsidRPr="00B03A81">
        <w:rPr>
          <w:bCs/>
          <w:iCs/>
          <w:sz w:val="24"/>
          <w:szCs w:val="24"/>
          <w:vertAlign w:val="subscript"/>
        </w:rPr>
        <w:t>m</w:t>
      </w:r>
      <w:r w:rsidRPr="00B03A81">
        <w:rPr>
          <w:bCs/>
          <w:iCs/>
          <w:sz w:val="24"/>
          <w:szCs w:val="24"/>
        </w:rPr>
        <w:t>+V</w:t>
      </w:r>
      <w:r w:rsidRPr="00B03A81">
        <w:rPr>
          <w:bCs/>
          <w:iCs/>
          <w:sz w:val="24"/>
          <w:szCs w:val="24"/>
          <w:vertAlign w:val="subscript"/>
        </w:rPr>
        <w:t>o</w:t>
      </w:r>
      <w:r w:rsidRPr="00B03A81">
        <w:rPr>
          <w:bCs/>
          <w:iCs/>
          <w:sz w:val="24"/>
          <w:szCs w:val="24"/>
        </w:rPr>
        <w:t>+V</w:t>
      </w:r>
      <w:r w:rsidRPr="00B03A81">
        <w:rPr>
          <w:bCs/>
          <w:iCs/>
          <w:sz w:val="24"/>
          <w:szCs w:val="24"/>
          <w:vertAlign w:val="subscript"/>
        </w:rPr>
        <w:t>p</w:t>
      </w:r>
      <w:proofErr w:type="spellEnd"/>
    </w:p>
    <w:p w14:paraId="6B99AEA9" w14:textId="1A4734A2" w:rsidR="00EB5771" w:rsidRPr="00781A3A" w:rsidRDefault="00DD724F" w:rsidP="00781A3A">
      <w:pPr>
        <w:tabs>
          <w:tab w:val="center" w:pos="4819"/>
        </w:tabs>
        <w:spacing w:before="100" w:beforeAutospacing="1" w:after="0" w:line="360" w:lineRule="auto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d</w:t>
      </w:r>
      <w:r w:rsidR="00B03A81" w:rsidRPr="00B03A81">
        <w:rPr>
          <w:bCs/>
          <w:iCs/>
          <w:sz w:val="24"/>
          <w:szCs w:val="24"/>
        </w:rPr>
        <w:t>o</w:t>
      </w:r>
      <w:r w:rsidR="00B03A81">
        <w:rPr>
          <w:bCs/>
          <w:iCs/>
          <w:sz w:val="24"/>
          <w:szCs w:val="24"/>
        </w:rPr>
        <w:t xml:space="preserve">ve: </w:t>
      </w:r>
      <w:proofErr w:type="spellStart"/>
      <w:r w:rsidR="00B03A81" w:rsidRPr="00B03A81">
        <w:rPr>
          <w:b/>
          <w:bCs/>
          <w:iCs/>
          <w:sz w:val="24"/>
          <w:szCs w:val="24"/>
        </w:rPr>
        <w:t>V</w:t>
      </w:r>
      <w:r w:rsidR="00B03A81" w:rsidRPr="00B03A81">
        <w:rPr>
          <w:b/>
          <w:bCs/>
          <w:iCs/>
          <w:sz w:val="24"/>
          <w:szCs w:val="24"/>
          <w:vertAlign w:val="subscript"/>
        </w:rPr>
        <w:t>m</w:t>
      </w:r>
      <w:proofErr w:type="spellEnd"/>
      <w:r w:rsidR="00B03A81">
        <w:rPr>
          <w:b/>
          <w:bCs/>
          <w:iCs/>
          <w:sz w:val="24"/>
          <w:szCs w:val="24"/>
          <w:vertAlign w:val="subscript"/>
        </w:rPr>
        <w:t xml:space="preserve"> </w:t>
      </w:r>
      <w:r w:rsidR="00390542">
        <w:rPr>
          <w:bCs/>
          <w:iCs/>
          <w:sz w:val="24"/>
          <w:szCs w:val="24"/>
        </w:rPr>
        <w:t xml:space="preserve">è il volume dell’impaccamento poroso; </w:t>
      </w:r>
      <w:r w:rsidR="00390542" w:rsidRPr="00B03A81">
        <w:rPr>
          <w:b/>
          <w:bCs/>
          <w:iCs/>
          <w:sz w:val="24"/>
          <w:szCs w:val="24"/>
        </w:rPr>
        <w:t>V</w:t>
      </w:r>
      <w:r w:rsidR="00390542">
        <w:rPr>
          <w:b/>
          <w:bCs/>
          <w:iCs/>
          <w:sz w:val="24"/>
          <w:szCs w:val="24"/>
          <w:vertAlign w:val="subscript"/>
        </w:rPr>
        <w:t>0</w:t>
      </w:r>
      <w:r w:rsidR="00390542">
        <w:rPr>
          <w:bCs/>
          <w:iCs/>
          <w:sz w:val="24"/>
          <w:szCs w:val="24"/>
        </w:rPr>
        <w:t>: volume interstiziale tra le particelle polimeriche della fase solida</w:t>
      </w:r>
      <w:r w:rsidR="00D404A0">
        <w:rPr>
          <w:bCs/>
          <w:iCs/>
          <w:sz w:val="24"/>
          <w:szCs w:val="24"/>
        </w:rPr>
        <w:t xml:space="preserve"> (il liquido in tale volume è la fase mobile)</w:t>
      </w:r>
      <w:r w:rsidR="00390542">
        <w:rPr>
          <w:bCs/>
          <w:iCs/>
          <w:sz w:val="24"/>
          <w:szCs w:val="24"/>
        </w:rPr>
        <w:t xml:space="preserve">;  </w:t>
      </w:r>
      <w:proofErr w:type="spellStart"/>
      <w:r w:rsidR="00390542" w:rsidRPr="00B03A81">
        <w:rPr>
          <w:b/>
          <w:bCs/>
          <w:iCs/>
          <w:sz w:val="24"/>
          <w:szCs w:val="24"/>
        </w:rPr>
        <w:t>V</w:t>
      </w:r>
      <w:r w:rsidR="00390542">
        <w:rPr>
          <w:b/>
          <w:bCs/>
          <w:iCs/>
          <w:sz w:val="24"/>
          <w:szCs w:val="24"/>
          <w:vertAlign w:val="subscript"/>
        </w:rPr>
        <w:t>p</w:t>
      </w:r>
      <w:proofErr w:type="spellEnd"/>
      <w:r w:rsidR="00390542">
        <w:rPr>
          <w:b/>
          <w:bCs/>
          <w:iCs/>
          <w:sz w:val="24"/>
          <w:szCs w:val="24"/>
          <w:vertAlign w:val="subscript"/>
        </w:rPr>
        <w:t xml:space="preserve"> </w:t>
      </w:r>
      <w:r w:rsidR="00050EF0">
        <w:rPr>
          <w:bCs/>
          <w:iCs/>
          <w:sz w:val="24"/>
          <w:szCs w:val="24"/>
        </w:rPr>
        <w:t>è il volume dei pori.</w:t>
      </w:r>
    </w:p>
    <w:p w14:paraId="01CE7FB6" w14:textId="77777777" w:rsidR="00EB5771" w:rsidRDefault="00EB5771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</w:t>
      </w:r>
      <w:proofErr w:type="spellEnd"/>
      <w:r>
        <w:rPr>
          <w:sz w:val="24"/>
          <w:szCs w:val="24"/>
        </w:rPr>
        <w:t xml:space="preserve"> volume di ritenzione </w:t>
      </w:r>
      <w:proofErr w:type="spellStart"/>
      <w:r w:rsidRPr="00050EF0">
        <w:rPr>
          <w:b/>
          <w:sz w:val="24"/>
          <w:szCs w:val="24"/>
        </w:rPr>
        <w:t>V</w:t>
      </w:r>
      <w:r w:rsidRPr="00050EF0">
        <w:rPr>
          <w:b/>
          <w:sz w:val="24"/>
          <w:szCs w:val="24"/>
          <w:vertAlign w:val="subscript"/>
        </w:rPr>
        <w:t>r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dipende dal volume idrodinamico e dalle dimensione dei pori.</w:t>
      </w:r>
    </w:p>
    <w:p w14:paraId="6A061566" w14:textId="77777777" w:rsidR="00EB5771" w:rsidRDefault="00EB5771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Nello specifico: </w:t>
      </w:r>
    </w:p>
    <w:p w14:paraId="066FD150" w14:textId="77777777" w:rsidR="00EB5771" w:rsidRPr="00EB5771" w:rsidRDefault="00EB5771" w:rsidP="000C4F0F">
      <w:pPr>
        <w:pStyle w:val="Paragrafoelenco"/>
        <w:numPr>
          <w:ilvl w:val="0"/>
          <w:numId w:val="3"/>
        </w:num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Molecole di dimensioni tale da permeare attraverso tutti i pori  hanno </w:t>
      </w:r>
      <w:proofErr w:type="spellStart"/>
      <w:r w:rsidRPr="00EB5771">
        <w:rPr>
          <w:sz w:val="24"/>
          <w:szCs w:val="24"/>
        </w:rPr>
        <w:t>V</w:t>
      </w:r>
      <w:r w:rsidRPr="00EB5771">
        <w:rPr>
          <w:sz w:val="24"/>
          <w:szCs w:val="24"/>
          <w:vertAlign w:val="subscript"/>
        </w:rPr>
        <w:t>r</w:t>
      </w:r>
      <w:proofErr w:type="spellEnd"/>
      <w:r w:rsidRPr="00EB5771">
        <w:rPr>
          <w:sz w:val="24"/>
          <w:szCs w:val="24"/>
          <w:vertAlign w:val="subscript"/>
        </w:rPr>
        <w:t xml:space="preserve"> </w:t>
      </w:r>
      <w:r w:rsidRPr="00EB5771">
        <w:rPr>
          <w:sz w:val="24"/>
          <w:szCs w:val="24"/>
        </w:rPr>
        <w:t xml:space="preserve">= </w:t>
      </w:r>
      <w:proofErr w:type="spellStart"/>
      <w:r w:rsidRPr="00EB5771">
        <w:rPr>
          <w:bCs/>
          <w:iCs/>
          <w:sz w:val="24"/>
          <w:szCs w:val="24"/>
        </w:rPr>
        <w:t>V</w:t>
      </w:r>
      <w:r w:rsidRPr="00EB5771">
        <w:rPr>
          <w:bCs/>
          <w:iCs/>
          <w:sz w:val="24"/>
          <w:szCs w:val="24"/>
          <w:vertAlign w:val="subscript"/>
        </w:rPr>
        <w:t>o</w:t>
      </w:r>
      <w:r w:rsidRPr="00EB5771">
        <w:rPr>
          <w:bCs/>
          <w:iCs/>
          <w:sz w:val="24"/>
          <w:szCs w:val="24"/>
        </w:rPr>
        <w:t>+V</w:t>
      </w:r>
      <w:r w:rsidRPr="00EB5771">
        <w:rPr>
          <w:bCs/>
          <w:iCs/>
          <w:sz w:val="24"/>
          <w:szCs w:val="24"/>
          <w:vertAlign w:val="subscript"/>
        </w:rPr>
        <w:t>p</w:t>
      </w:r>
      <w:proofErr w:type="spellEnd"/>
    </w:p>
    <w:p w14:paraId="0ABD99B8" w14:textId="38BAD9C2" w:rsidR="00EB5771" w:rsidRPr="00EB5771" w:rsidRDefault="00EB5771" w:rsidP="000C4F0F">
      <w:pPr>
        <w:pStyle w:val="Paragrafoelenco"/>
        <w:numPr>
          <w:ilvl w:val="0"/>
          <w:numId w:val="3"/>
        </w:num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Molecole di dimensioni superiore ai pori, vengono escluse con </w:t>
      </w:r>
      <w:proofErr w:type="spellStart"/>
      <w:r w:rsidRPr="00EB5771">
        <w:rPr>
          <w:sz w:val="24"/>
          <w:szCs w:val="24"/>
        </w:rPr>
        <w:t>V</w:t>
      </w:r>
      <w:r w:rsidRPr="00EB5771">
        <w:rPr>
          <w:sz w:val="24"/>
          <w:szCs w:val="24"/>
          <w:vertAlign w:val="subscript"/>
        </w:rPr>
        <w:t>r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 w:rsidRPr="00B03A81">
        <w:rPr>
          <w:bCs/>
          <w:iCs/>
          <w:sz w:val="24"/>
          <w:szCs w:val="24"/>
        </w:rPr>
        <w:t>V</w:t>
      </w:r>
      <w:r w:rsidRPr="00B03A81">
        <w:rPr>
          <w:bCs/>
          <w:iCs/>
          <w:sz w:val="24"/>
          <w:szCs w:val="24"/>
          <w:vertAlign w:val="subscript"/>
        </w:rPr>
        <w:t>o</w:t>
      </w:r>
    </w:p>
    <w:p w14:paraId="26BEEF67" w14:textId="77777777" w:rsidR="00EB5771" w:rsidRPr="00552DD5" w:rsidRDefault="00EB5771" w:rsidP="000C4F0F">
      <w:pPr>
        <w:pStyle w:val="Paragrafoelenco"/>
        <w:numPr>
          <w:ilvl w:val="0"/>
          <w:numId w:val="3"/>
        </w:num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Molecole che permeano solo in parte nei pori, hanno </w:t>
      </w:r>
      <w:proofErr w:type="spellStart"/>
      <w:r w:rsidRPr="00EB5771">
        <w:rPr>
          <w:b/>
          <w:bCs/>
          <w:i/>
          <w:iCs/>
          <w:sz w:val="24"/>
          <w:szCs w:val="24"/>
        </w:rPr>
        <w:t>V</w:t>
      </w:r>
      <w:r w:rsidRPr="00EB5771">
        <w:rPr>
          <w:b/>
          <w:bCs/>
          <w:i/>
          <w:iCs/>
          <w:sz w:val="24"/>
          <w:szCs w:val="24"/>
          <w:vertAlign w:val="subscript"/>
        </w:rPr>
        <w:t>r</w:t>
      </w:r>
      <w:proofErr w:type="spellEnd"/>
      <w:r w:rsidRPr="00EB5771">
        <w:rPr>
          <w:b/>
          <w:bCs/>
          <w:i/>
          <w:iCs/>
          <w:sz w:val="24"/>
          <w:szCs w:val="24"/>
        </w:rPr>
        <w:t xml:space="preserve"> = </w:t>
      </w:r>
      <w:proofErr w:type="spellStart"/>
      <w:r w:rsidRPr="00EB5771">
        <w:rPr>
          <w:b/>
          <w:bCs/>
          <w:i/>
          <w:iCs/>
          <w:sz w:val="24"/>
          <w:szCs w:val="24"/>
        </w:rPr>
        <w:t>V</w:t>
      </w:r>
      <w:r w:rsidRPr="00EB5771">
        <w:rPr>
          <w:b/>
          <w:bCs/>
          <w:i/>
          <w:iCs/>
          <w:sz w:val="24"/>
          <w:szCs w:val="24"/>
          <w:vertAlign w:val="subscript"/>
        </w:rPr>
        <w:t>o</w:t>
      </w:r>
      <w:r w:rsidRPr="00EB5771">
        <w:rPr>
          <w:b/>
          <w:bCs/>
          <w:i/>
          <w:iCs/>
          <w:sz w:val="24"/>
          <w:szCs w:val="24"/>
        </w:rPr>
        <w:t>+K</w:t>
      </w:r>
      <w:proofErr w:type="spellEnd"/>
      <w:r w:rsidRPr="00EB577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B5771">
        <w:rPr>
          <w:b/>
          <w:bCs/>
          <w:i/>
          <w:iCs/>
          <w:sz w:val="24"/>
          <w:szCs w:val="24"/>
        </w:rPr>
        <w:t>V</w:t>
      </w:r>
      <w:r w:rsidRPr="00EB5771">
        <w:rPr>
          <w:b/>
          <w:bCs/>
          <w:i/>
          <w:iCs/>
          <w:sz w:val="24"/>
          <w:szCs w:val="24"/>
          <w:vertAlign w:val="subscript"/>
        </w:rPr>
        <w:t>p</w:t>
      </w:r>
      <w:proofErr w:type="spellEnd"/>
      <w:r w:rsidRPr="00EB5771">
        <w:rPr>
          <w:b/>
          <w:bCs/>
          <w:i/>
          <w:iCs/>
          <w:sz w:val="24"/>
          <w:szCs w:val="24"/>
          <w:vertAlign w:val="subscript"/>
        </w:rPr>
        <w:t xml:space="preserve"> </w:t>
      </w:r>
      <w:r>
        <w:rPr>
          <w:bCs/>
          <w:iCs/>
          <w:sz w:val="24"/>
          <w:szCs w:val="24"/>
        </w:rPr>
        <w:t>; k è il coefficiente di distribuzione compreso tra 0 e 1.</w:t>
      </w:r>
    </w:p>
    <w:p w14:paraId="577F24F4" w14:textId="2CDD2EF5" w:rsidR="00EA6520" w:rsidRPr="00502015" w:rsidRDefault="00502015" w:rsidP="00502015">
      <w:pPr>
        <w:pStyle w:val="Paragrafoelenco"/>
        <w:tabs>
          <w:tab w:val="center" w:pos="4819"/>
        </w:tabs>
        <w:spacing w:before="100" w:beforeAutospacing="1" w:after="0" w:line="360" w:lineRule="auto"/>
        <w:ind w:left="829"/>
        <w:jc w:val="both"/>
        <w:rPr>
          <w:bCs/>
          <w:iCs/>
          <w:sz w:val="24"/>
          <w:szCs w:val="24"/>
        </w:rPr>
      </w:pPr>
      <w:r w:rsidRPr="00502015">
        <w:rPr>
          <w:bCs/>
          <w:iCs/>
          <w:noProof/>
          <w:sz w:val="24"/>
          <w:szCs w:val="24"/>
          <w:lang w:val="en-US"/>
        </w:rPr>
        <w:drawing>
          <wp:inline distT="0" distB="0" distL="0" distR="0" wp14:anchorId="30899722" wp14:editId="2977CAB8">
            <wp:extent cx="2645373" cy="2502765"/>
            <wp:effectExtent l="0" t="0" r="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4" cy="25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8A8B" w14:textId="77777777" w:rsidR="00552DD5" w:rsidRPr="00552DD5" w:rsidRDefault="00850515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- </w:t>
      </w:r>
      <w:r w:rsidR="00552DD5">
        <w:rPr>
          <w:b/>
          <w:sz w:val="24"/>
          <w:szCs w:val="24"/>
        </w:rPr>
        <w:t>Sistema di iniezione del solvente</w:t>
      </w:r>
      <w:r>
        <w:rPr>
          <w:b/>
          <w:sz w:val="24"/>
          <w:szCs w:val="24"/>
        </w:rPr>
        <w:t xml:space="preserve">. </w:t>
      </w:r>
      <w:r w:rsidR="00552DD5">
        <w:rPr>
          <w:b/>
          <w:sz w:val="24"/>
          <w:szCs w:val="24"/>
        </w:rPr>
        <w:t xml:space="preserve"> </w:t>
      </w:r>
      <w:r w:rsidR="00552DD5">
        <w:rPr>
          <w:sz w:val="24"/>
          <w:szCs w:val="24"/>
        </w:rPr>
        <w:t>Pompa necessaria al mantenimento del flusso costante del solvente ed eluire il solvente ad alte pressioni</w:t>
      </w:r>
    </w:p>
    <w:p w14:paraId="4004D189" w14:textId="3C54EBE0" w:rsidR="00B03A81" w:rsidRDefault="008F5D95" w:rsidP="000C4F0F">
      <w:pPr>
        <w:tabs>
          <w:tab w:val="center" w:pos="4819"/>
        </w:tabs>
        <w:spacing w:before="100" w:beforeAutospacing="1"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552DD5">
        <w:rPr>
          <w:b/>
          <w:sz w:val="24"/>
          <w:szCs w:val="24"/>
        </w:rPr>
        <w:t>Colonna di separazione</w:t>
      </w:r>
      <w:r w:rsidR="00850515">
        <w:rPr>
          <w:b/>
          <w:sz w:val="24"/>
          <w:szCs w:val="24"/>
        </w:rPr>
        <w:t>.</w:t>
      </w:r>
    </w:p>
    <w:p w14:paraId="13E742D9" w14:textId="5D84617F" w:rsidR="00280482" w:rsidRDefault="00280482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Fase stazionaria</w:t>
      </w:r>
    </w:p>
    <w:p w14:paraId="29FC3CA6" w14:textId="4F144774" w:rsidR="00280482" w:rsidRPr="00280482" w:rsidRDefault="003F4586" w:rsidP="000C4F0F">
      <w:pPr>
        <w:tabs>
          <w:tab w:val="center" w:pos="4819"/>
        </w:tabs>
        <w:spacing w:before="100" w:beforeAutospacing="1" w:after="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Le particelle di gel</w:t>
      </w:r>
      <w:r w:rsidR="00280482">
        <w:rPr>
          <w:sz w:val="24"/>
          <w:szCs w:val="24"/>
        </w:rPr>
        <w:t xml:space="preserve"> </w:t>
      </w:r>
      <w:r w:rsidR="00280482">
        <w:rPr>
          <w:rFonts w:eastAsiaTheme="minorEastAsia"/>
          <w:sz w:val="24"/>
          <w:szCs w:val="24"/>
        </w:rPr>
        <w:t>vengono disidratate e mescolate con un opportuno solvente.</w:t>
      </w:r>
    </w:p>
    <w:p w14:paraId="4CAF8086" w14:textId="6C6E57FE" w:rsidR="00552DD5" w:rsidRDefault="00280482" w:rsidP="000C4F0F">
      <w:pPr>
        <w:tabs>
          <w:tab w:val="center" w:pos="4819"/>
        </w:tabs>
        <w:spacing w:before="100" w:beforeAutospacing="1" w:after="100" w:afterAutospacing="1" w:line="360" w:lineRule="auto"/>
        <w:jc w:val="both"/>
        <w:rPr>
          <w:rFonts w:eastAsiaTheme="minorEastAsia"/>
          <w:sz w:val="24"/>
          <w:szCs w:val="24"/>
        </w:rPr>
      </w:pPr>
      <w:del w:id="16" w:author="Paola Cescutti" w:date="2017-01-04T18:31:00Z">
        <w:r w:rsidDel="00A34692">
          <w:rPr>
            <w:sz w:val="24"/>
            <w:szCs w:val="24"/>
          </w:rPr>
          <w:delText>D</w:delText>
        </w:r>
        <w:r w:rsidR="003F4586" w:rsidDel="00A34692">
          <w:rPr>
            <w:sz w:val="24"/>
            <w:szCs w:val="24"/>
          </w:rPr>
          <w:delText xml:space="preserve">evono </w:delText>
        </w:r>
      </w:del>
      <w:ins w:id="17" w:author="Paola Cescutti" w:date="2017-01-04T18:31:00Z">
        <w:r w:rsidR="00A34692">
          <w:rPr>
            <w:sz w:val="24"/>
            <w:szCs w:val="24"/>
          </w:rPr>
          <w:t xml:space="preserve">Possono </w:t>
        </w:r>
      </w:ins>
      <w:r w:rsidR="003F4586">
        <w:rPr>
          <w:sz w:val="24"/>
          <w:szCs w:val="24"/>
        </w:rPr>
        <w:t xml:space="preserve">essere di forma irregolare o sferica (condizione ideale), di granulometria  100 </w:t>
      </w:r>
      <m:oMath>
        <m:r>
          <w:rPr>
            <w:rFonts w:ascii="Cambria Math" w:hAnsi="Cambria Math"/>
            <w:sz w:val="24"/>
            <w:szCs w:val="24"/>
          </w:rPr>
          <m:t>÷</m:t>
        </m:r>
      </m:oMath>
      <w:r w:rsidR="003F4586">
        <w:rPr>
          <w:rFonts w:eastAsiaTheme="minorEastAsia"/>
          <w:sz w:val="24"/>
          <w:szCs w:val="24"/>
        </w:rPr>
        <w:t xml:space="preserve"> 200 mesh ma anche fino a 400 mesh;</w:t>
      </w:r>
      <w:r>
        <w:rPr>
          <w:rFonts w:eastAsiaTheme="minorEastAsia"/>
          <w:sz w:val="24"/>
          <w:szCs w:val="24"/>
        </w:rPr>
        <w:t xml:space="preserve"> </w:t>
      </w:r>
    </w:p>
    <w:p w14:paraId="03E274D1" w14:textId="3C0D0836" w:rsidR="00850515" w:rsidRDefault="00554EB9" w:rsidP="000C4F0F">
      <w:pPr>
        <w:tabs>
          <w:tab w:val="center" w:pos="4819"/>
        </w:tabs>
        <w:spacing w:before="100" w:beforeAutospacing="1" w:after="100" w:afterAutospacing="1" w:line="360" w:lineRule="auto"/>
        <w:jc w:val="both"/>
        <w:rPr>
          <w:rFonts w:eastAsiaTheme="minorEastAsia"/>
          <w:sz w:val="24"/>
          <w:szCs w:val="24"/>
        </w:rPr>
      </w:pPr>
      <w:r w:rsidRPr="00850515">
        <w:rPr>
          <w:rFonts w:eastAsiaTheme="minorEastAsia"/>
          <w:sz w:val="24"/>
          <w:szCs w:val="24"/>
          <w:u w:val="single"/>
        </w:rPr>
        <w:t>Fase mobile</w:t>
      </w:r>
      <w:r>
        <w:rPr>
          <w:rFonts w:eastAsiaTheme="minorEastAsia"/>
          <w:sz w:val="24"/>
          <w:szCs w:val="24"/>
        </w:rPr>
        <w:t xml:space="preserve">: </w:t>
      </w:r>
    </w:p>
    <w:p w14:paraId="21A82B21" w14:textId="77777777" w:rsidR="00280482" w:rsidRDefault="00554EB9" w:rsidP="000C4F0F">
      <w:pPr>
        <w:pStyle w:val="Paragrafoelenco"/>
        <w:numPr>
          <w:ilvl w:val="0"/>
          <w:numId w:val="4"/>
        </w:numPr>
        <w:tabs>
          <w:tab w:val="center" w:pos="4819"/>
        </w:tabs>
        <w:spacing w:before="100" w:beforeAutospacing="1" w:after="100" w:afterAutospacing="1" w:line="360" w:lineRule="auto"/>
        <w:jc w:val="both"/>
        <w:rPr>
          <w:rFonts w:eastAsiaTheme="minorEastAsia"/>
          <w:sz w:val="24"/>
          <w:szCs w:val="24"/>
        </w:rPr>
      </w:pPr>
      <w:r w:rsidRPr="00850515">
        <w:rPr>
          <w:rFonts w:eastAsiaTheme="minorEastAsia"/>
          <w:sz w:val="24"/>
          <w:szCs w:val="24"/>
        </w:rPr>
        <w:t>soluzioni acquose saline</w:t>
      </w:r>
      <w:r w:rsidR="00280482">
        <w:rPr>
          <w:rFonts w:eastAsiaTheme="minorEastAsia"/>
          <w:sz w:val="24"/>
          <w:szCs w:val="24"/>
        </w:rPr>
        <w:t>; si deve mantenere un determinato intervallo di</w:t>
      </w:r>
      <w:r w:rsidRPr="00850515">
        <w:rPr>
          <w:rFonts w:eastAsiaTheme="minorEastAsia"/>
          <w:sz w:val="24"/>
          <w:szCs w:val="24"/>
        </w:rPr>
        <w:t xml:space="preserve"> </w:t>
      </w:r>
      <w:proofErr w:type="spellStart"/>
      <w:r w:rsidRPr="00850515">
        <w:rPr>
          <w:rFonts w:eastAsiaTheme="minorEastAsia"/>
          <w:sz w:val="24"/>
          <w:szCs w:val="24"/>
        </w:rPr>
        <w:t>pH</w:t>
      </w:r>
      <w:proofErr w:type="spellEnd"/>
      <w:r w:rsidRPr="00850515">
        <w:rPr>
          <w:rFonts w:eastAsiaTheme="minorEastAsia"/>
          <w:sz w:val="24"/>
          <w:szCs w:val="24"/>
        </w:rPr>
        <w:t xml:space="preserve"> di applicazione</w:t>
      </w:r>
      <w:r w:rsidR="00280482">
        <w:rPr>
          <w:rFonts w:eastAsiaTheme="minorEastAsia"/>
          <w:sz w:val="24"/>
          <w:szCs w:val="24"/>
        </w:rPr>
        <w:t xml:space="preserve"> al fine di evitare idrolisi o modificazione del gel, non utilizzare</w:t>
      </w:r>
      <w:r w:rsidRPr="00850515">
        <w:rPr>
          <w:rFonts w:eastAsiaTheme="minorEastAsia"/>
          <w:sz w:val="24"/>
          <w:szCs w:val="24"/>
        </w:rPr>
        <w:t xml:space="preserve"> agenti ossidanti che causerebbero modificazione della struttura dei polimeri, eliminazione dei gas disciolti </w:t>
      </w:r>
    </w:p>
    <w:p w14:paraId="4B8B431D" w14:textId="77777777" w:rsidR="00850515" w:rsidRDefault="00280482" w:rsidP="000C4F0F">
      <w:pPr>
        <w:pStyle w:val="Paragrafoelenco"/>
        <w:tabs>
          <w:tab w:val="center" w:pos="4819"/>
        </w:tabs>
        <w:spacing w:before="100" w:beforeAutospacing="1" w:after="100" w:afterAutospacing="1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</w:t>
      </w:r>
      <w:r w:rsidR="00554EB9" w:rsidRPr="00850515">
        <w:rPr>
          <w:rFonts w:eastAsiaTheme="minorEastAsia"/>
          <w:sz w:val="24"/>
          <w:szCs w:val="24"/>
        </w:rPr>
        <w:t>CO</w:t>
      </w:r>
      <w:r w:rsidR="00554EB9" w:rsidRPr="00850515">
        <w:rPr>
          <w:rFonts w:eastAsiaTheme="minorEastAsia"/>
          <w:sz w:val="24"/>
          <w:szCs w:val="24"/>
          <w:vertAlign w:val="subscript"/>
        </w:rPr>
        <w:t xml:space="preserve">2 </w:t>
      </w:r>
      <w:r>
        <w:rPr>
          <w:rFonts w:eastAsiaTheme="minorEastAsia"/>
          <w:sz w:val="24"/>
          <w:szCs w:val="24"/>
        </w:rPr>
        <w:t>)</w:t>
      </w:r>
      <w:r w:rsidR="00554EB9" w:rsidRPr="00850515">
        <w:rPr>
          <w:rFonts w:eastAsiaTheme="minorEastAsia"/>
          <w:sz w:val="24"/>
          <w:szCs w:val="24"/>
        </w:rPr>
        <w:t xml:space="preserve">per </w:t>
      </w:r>
      <w:r>
        <w:rPr>
          <w:rFonts w:eastAsiaTheme="minorEastAsia"/>
          <w:sz w:val="24"/>
          <w:szCs w:val="24"/>
        </w:rPr>
        <w:t>prevenire</w:t>
      </w:r>
      <w:r w:rsidR="00850515">
        <w:rPr>
          <w:rFonts w:eastAsiaTheme="minorEastAsia"/>
          <w:sz w:val="24"/>
          <w:szCs w:val="24"/>
        </w:rPr>
        <w:t xml:space="preserve"> la formazione di bolle</w:t>
      </w:r>
      <w:r>
        <w:rPr>
          <w:rFonts w:eastAsiaTheme="minorEastAsia"/>
          <w:sz w:val="24"/>
          <w:szCs w:val="24"/>
        </w:rPr>
        <w:t xml:space="preserve"> in colonna</w:t>
      </w:r>
      <w:r w:rsidR="00850515">
        <w:rPr>
          <w:rFonts w:eastAsiaTheme="minorEastAsia"/>
          <w:sz w:val="24"/>
          <w:szCs w:val="24"/>
        </w:rPr>
        <w:t>.</w:t>
      </w:r>
    </w:p>
    <w:p w14:paraId="389A9D3B" w14:textId="77777777" w:rsidR="00554EB9" w:rsidRPr="00850515" w:rsidRDefault="00554EB9" w:rsidP="000C4F0F">
      <w:pPr>
        <w:pStyle w:val="Paragrafoelenco"/>
        <w:numPr>
          <w:ilvl w:val="0"/>
          <w:numId w:val="4"/>
        </w:numPr>
        <w:tabs>
          <w:tab w:val="center" w:pos="4819"/>
        </w:tabs>
        <w:spacing w:before="100" w:beforeAutospacing="1" w:after="100" w:afterAutospacing="1" w:line="360" w:lineRule="auto"/>
        <w:jc w:val="both"/>
        <w:rPr>
          <w:rFonts w:eastAsiaTheme="minorEastAsia"/>
          <w:sz w:val="24"/>
          <w:szCs w:val="24"/>
        </w:rPr>
      </w:pPr>
      <w:r w:rsidRPr="00850515">
        <w:rPr>
          <w:rFonts w:eastAsiaTheme="minorEastAsia"/>
          <w:sz w:val="24"/>
          <w:szCs w:val="24"/>
        </w:rPr>
        <w:t>solventi organici</w:t>
      </w:r>
      <w:r w:rsidR="00850515">
        <w:rPr>
          <w:rFonts w:eastAsiaTheme="minorEastAsia"/>
          <w:sz w:val="24"/>
          <w:szCs w:val="24"/>
        </w:rPr>
        <w:t>;</w:t>
      </w:r>
      <w:r w:rsidRPr="00850515">
        <w:rPr>
          <w:rFonts w:eastAsiaTheme="minorEastAsia"/>
          <w:sz w:val="24"/>
          <w:szCs w:val="24"/>
        </w:rPr>
        <w:t xml:space="preserve"> non tutti sono compatibili con i tipi di</w:t>
      </w:r>
      <w:r w:rsidR="00850515">
        <w:rPr>
          <w:rFonts w:eastAsiaTheme="minorEastAsia"/>
          <w:sz w:val="24"/>
          <w:szCs w:val="24"/>
        </w:rPr>
        <w:t xml:space="preserve"> gel e </w:t>
      </w:r>
      <w:r w:rsidR="00C7270A" w:rsidRPr="00850515">
        <w:rPr>
          <w:rFonts w:eastAsiaTheme="minorEastAsia"/>
          <w:sz w:val="24"/>
          <w:szCs w:val="24"/>
        </w:rPr>
        <w:t>se le sostanze ottenute devono subire liofilizzazione si usano solventi volatili (</w:t>
      </w:r>
      <w:r w:rsidR="00280482">
        <w:rPr>
          <w:rFonts w:eastAsiaTheme="minorEastAsia"/>
          <w:sz w:val="24"/>
          <w:szCs w:val="24"/>
        </w:rPr>
        <w:t xml:space="preserve">es. </w:t>
      </w:r>
      <w:r w:rsidR="00C7270A" w:rsidRPr="00850515">
        <w:rPr>
          <w:rFonts w:eastAsiaTheme="minorEastAsia"/>
          <w:sz w:val="24"/>
          <w:szCs w:val="24"/>
        </w:rPr>
        <w:t xml:space="preserve">piridina) e </w:t>
      </w:r>
      <w:r w:rsidR="00280482">
        <w:rPr>
          <w:rFonts w:eastAsiaTheme="minorEastAsia"/>
          <w:sz w:val="24"/>
          <w:szCs w:val="24"/>
        </w:rPr>
        <w:t>s</w:t>
      </w:r>
      <w:r w:rsidR="00C7270A" w:rsidRPr="00850515">
        <w:rPr>
          <w:rFonts w:eastAsiaTheme="minorEastAsia"/>
          <w:sz w:val="24"/>
          <w:szCs w:val="24"/>
        </w:rPr>
        <w:t>ali che danno prodotti volatili nell’equilibrio di solubilizzazione</w:t>
      </w:r>
      <w:r w:rsidR="00280482">
        <w:rPr>
          <w:rFonts w:eastAsiaTheme="minorEastAsia"/>
          <w:sz w:val="24"/>
          <w:szCs w:val="24"/>
        </w:rPr>
        <w:t xml:space="preserve"> </w:t>
      </w:r>
      <w:r w:rsidR="00C7270A" w:rsidRPr="00850515">
        <w:rPr>
          <w:rFonts w:eastAsiaTheme="minorEastAsia"/>
          <w:sz w:val="24"/>
          <w:szCs w:val="24"/>
        </w:rPr>
        <w:t>(</w:t>
      </w:r>
      <w:r w:rsidR="00280482">
        <w:rPr>
          <w:rFonts w:eastAsiaTheme="minorEastAsia"/>
          <w:sz w:val="24"/>
          <w:szCs w:val="24"/>
        </w:rPr>
        <w:t xml:space="preserve">es. </w:t>
      </w:r>
      <w:proofErr w:type="spellStart"/>
      <w:r w:rsidR="00850515" w:rsidRPr="00850515">
        <w:rPr>
          <w:rFonts w:eastAsiaTheme="minorEastAsia"/>
          <w:sz w:val="24"/>
          <w:szCs w:val="24"/>
        </w:rPr>
        <w:t>idrogenocarbonato</w:t>
      </w:r>
      <w:proofErr w:type="spellEnd"/>
      <w:r w:rsidR="00850515" w:rsidRPr="00850515">
        <w:rPr>
          <w:rFonts w:eastAsiaTheme="minorEastAsia"/>
          <w:sz w:val="24"/>
          <w:szCs w:val="24"/>
        </w:rPr>
        <w:t xml:space="preserve"> di ammonio)</w:t>
      </w:r>
      <w:r w:rsidR="00280482">
        <w:rPr>
          <w:rFonts w:eastAsiaTheme="minorEastAsia"/>
          <w:sz w:val="24"/>
          <w:szCs w:val="24"/>
        </w:rPr>
        <w:t>.</w:t>
      </w:r>
    </w:p>
    <w:p w14:paraId="1E8EB747" w14:textId="77777777" w:rsidR="00850515" w:rsidRDefault="00850515" w:rsidP="000C4F0F">
      <w:pPr>
        <w:tabs>
          <w:tab w:val="center" w:pos="4819"/>
        </w:tabs>
        <w:spacing w:after="0" w:line="360" w:lineRule="auto"/>
        <w:jc w:val="both"/>
        <w:rPr>
          <w:rFonts w:eastAsiaTheme="minorEastAsia"/>
          <w:sz w:val="24"/>
          <w:szCs w:val="24"/>
        </w:rPr>
      </w:pPr>
    </w:p>
    <w:p w14:paraId="6419E646" w14:textId="77777777" w:rsidR="00280482" w:rsidRDefault="00850515" w:rsidP="000C4F0F">
      <w:pPr>
        <w:tabs>
          <w:tab w:val="center" w:pos="4819"/>
        </w:tabs>
        <w:spacing w:after="0" w:line="360" w:lineRule="auto"/>
        <w:jc w:val="both"/>
        <w:rPr>
          <w:rFonts w:eastAsiaTheme="minorEastAsia"/>
          <w:sz w:val="24"/>
          <w:szCs w:val="24"/>
        </w:rPr>
      </w:pPr>
      <w:r w:rsidRPr="00280482">
        <w:rPr>
          <w:rFonts w:eastAsiaTheme="minorEastAsia"/>
          <w:b/>
          <w:sz w:val="24"/>
          <w:szCs w:val="24"/>
        </w:rPr>
        <w:t>- Rivelatori</w:t>
      </w:r>
      <w:r w:rsidR="00280482">
        <w:rPr>
          <w:rFonts w:eastAsiaTheme="minorEastAsia"/>
          <w:sz w:val="24"/>
          <w:szCs w:val="24"/>
        </w:rPr>
        <w:t>.</w:t>
      </w:r>
    </w:p>
    <w:p w14:paraId="50A3F035" w14:textId="3C5F2EDE" w:rsidR="00850515" w:rsidRDefault="00850515" w:rsidP="000C4F0F">
      <w:pPr>
        <w:tabs>
          <w:tab w:val="center" w:pos="4819"/>
        </w:tabs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 migliori sono quelli dell’UV, ma i più utilizzati sono basati sulla misura dell’indice di rifrazione (misurano la differenza di </w:t>
      </w:r>
      <w:r w:rsidRPr="00280482">
        <w:rPr>
          <w:rFonts w:eastAsiaTheme="minorEastAsia"/>
          <w:b/>
          <w:sz w:val="24"/>
          <w:szCs w:val="24"/>
        </w:rPr>
        <w:t>n</w:t>
      </w:r>
      <w:r>
        <w:rPr>
          <w:rFonts w:eastAsiaTheme="minorEastAsia"/>
          <w:sz w:val="24"/>
          <w:szCs w:val="24"/>
        </w:rPr>
        <w:t xml:space="preserve"> tra eluente puro e soluzione eluita)</w:t>
      </w:r>
    </w:p>
    <w:p w14:paraId="726AE515" w14:textId="79D84C13" w:rsidR="00DD66B5" w:rsidRDefault="00850515" w:rsidP="00393514">
      <w:pPr>
        <w:tabs>
          <w:tab w:val="center" w:pos="4819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Altre tipo</w:t>
      </w:r>
      <w:r w:rsidR="00280482">
        <w:rPr>
          <w:rFonts w:eastAsiaTheme="minorEastAsia"/>
          <w:sz w:val="24"/>
          <w:szCs w:val="24"/>
        </w:rPr>
        <w:t>logie sono i rivelatori a diffu</w:t>
      </w:r>
      <w:r>
        <w:rPr>
          <w:rFonts w:eastAsiaTheme="minorEastAsia"/>
          <w:sz w:val="24"/>
          <w:szCs w:val="24"/>
        </w:rPr>
        <w:t xml:space="preserve">sione di luce e </w:t>
      </w:r>
      <w:r w:rsidR="00280482">
        <w:rPr>
          <w:rFonts w:eastAsiaTheme="minorEastAsia"/>
          <w:sz w:val="24"/>
          <w:szCs w:val="24"/>
        </w:rPr>
        <w:t xml:space="preserve">rivelatori </w:t>
      </w:r>
      <w:proofErr w:type="spellStart"/>
      <w:r w:rsidR="00280482">
        <w:rPr>
          <w:rFonts w:eastAsiaTheme="minorEastAsia"/>
          <w:sz w:val="24"/>
          <w:szCs w:val="24"/>
        </w:rPr>
        <w:t>viscosimetrici</w:t>
      </w:r>
      <w:proofErr w:type="spellEnd"/>
      <w:r w:rsidR="00280482">
        <w:rPr>
          <w:rFonts w:eastAsiaTheme="minorEastAsia"/>
          <w:sz w:val="24"/>
          <w:szCs w:val="24"/>
        </w:rPr>
        <w:t xml:space="preserve">. Questi ultimi si basano sulla relazione tra la pressione esercitata dal solvente e </w:t>
      </w:r>
      <w:r w:rsidR="003E7F51">
        <w:rPr>
          <w:rFonts w:eastAsiaTheme="minorEastAsia"/>
          <w:sz w:val="24"/>
          <w:szCs w:val="24"/>
        </w:rPr>
        <w:t>dalla soluzione sulle pareti del capillare attraverso il quale il liquido fluisce. Ottenuta quindi la visco</w:t>
      </w:r>
      <w:r w:rsidR="000C4F0F">
        <w:rPr>
          <w:rFonts w:eastAsiaTheme="minorEastAsia"/>
          <w:sz w:val="24"/>
          <w:szCs w:val="24"/>
        </w:rPr>
        <w:t xml:space="preserve">sità relativa e di conseguenza </w:t>
      </w:r>
      <w:r w:rsidR="003E7F51">
        <w:rPr>
          <w:rFonts w:eastAsiaTheme="minorEastAsia"/>
          <w:sz w:val="24"/>
          <w:szCs w:val="24"/>
        </w:rPr>
        <w:t>quella specifica è possibile determinare la distribuzione pesata dei pesi molecolari.</w:t>
      </w:r>
    </w:p>
    <w:p w14:paraId="35C60FE9" w14:textId="77777777" w:rsidR="00393514" w:rsidRDefault="00393514" w:rsidP="00393514">
      <w:pPr>
        <w:tabs>
          <w:tab w:val="center" w:pos="4819"/>
        </w:tabs>
        <w:spacing w:after="0" w:line="360" w:lineRule="auto"/>
        <w:jc w:val="both"/>
        <w:rPr>
          <w:sz w:val="24"/>
          <w:szCs w:val="24"/>
        </w:rPr>
      </w:pPr>
    </w:p>
    <w:p w14:paraId="79EB6FC8" w14:textId="08A0F4DA" w:rsidR="00393514" w:rsidRPr="00393514" w:rsidRDefault="00393514" w:rsidP="00393514">
      <w:pPr>
        <w:tabs>
          <w:tab w:val="center" w:pos="4819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DIFFUSIONE DELLA  LUCE PER LA CARATTERIZZAZIONE DI MACROMOLECOLE</w:t>
      </w:r>
    </w:p>
    <w:p w14:paraId="09E35B8E" w14:textId="570BA98C" w:rsidR="00781A3A" w:rsidRPr="00781A3A" w:rsidRDefault="00393514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Misurare l’intensità</w:t>
      </w:r>
      <w:r w:rsidR="00781A3A" w:rsidRPr="00781A3A">
        <w:rPr>
          <w:rFonts w:eastAsiaTheme="minorEastAsia"/>
          <w:sz w:val="24"/>
          <w:szCs w:val="24"/>
        </w:rPr>
        <w:t xml:space="preserve"> di una radiazione elettromagnetica diffusa è uno strumento importante per studiare la termodinamica di un sistema non-cristallino e le sue configurazioni. L’aspetto più </w:t>
      </w:r>
      <w:r w:rsidR="00781A3A" w:rsidRPr="00781A3A">
        <w:rPr>
          <w:rFonts w:eastAsiaTheme="minorEastAsia"/>
          <w:sz w:val="24"/>
          <w:szCs w:val="24"/>
        </w:rPr>
        <w:lastRenderedPageBreak/>
        <w:t>importante che si può ricavare dallo studio della radiazione di diffu</w:t>
      </w:r>
      <w:r>
        <w:rPr>
          <w:rFonts w:eastAsiaTheme="minorEastAsia"/>
          <w:sz w:val="24"/>
          <w:szCs w:val="24"/>
        </w:rPr>
        <w:t xml:space="preserve">sione è la determinazione della massa molecolare delle </w:t>
      </w:r>
      <w:r w:rsidR="00781A3A" w:rsidRPr="00781A3A">
        <w:rPr>
          <w:rFonts w:eastAsiaTheme="minorEastAsia"/>
          <w:sz w:val="24"/>
          <w:szCs w:val="24"/>
        </w:rPr>
        <w:t>macromolecole in soluzione</w:t>
      </w:r>
      <w:r>
        <w:rPr>
          <w:rFonts w:eastAsiaTheme="minorEastAsia"/>
          <w:sz w:val="24"/>
          <w:szCs w:val="24"/>
        </w:rPr>
        <w:t xml:space="preserve"> in modo assoluto</w:t>
      </w:r>
      <w:r w:rsidR="00781A3A" w:rsidRPr="00781A3A">
        <w:rPr>
          <w:rFonts w:eastAsiaTheme="minorEastAsia"/>
          <w:sz w:val="24"/>
          <w:szCs w:val="24"/>
        </w:rPr>
        <w:t>. La funzione dell’intensità della radiazione diffusa è complessa e tiene conto di molte variabili come</w:t>
      </w:r>
      <w:r w:rsidR="0064216B">
        <w:rPr>
          <w:rFonts w:eastAsiaTheme="minorEastAsia"/>
          <w:sz w:val="24"/>
          <w:szCs w:val="24"/>
        </w:rPr>
        <w:t>:</w:t>
      </w:r>
    </w:p>
    <w:p w14:paraId="723C130D" w14:textId="77777777" w:rsidR="00781A3A" w:rsidRPr="00781A3A" w:rsidRDefault="00781A3A" w:rsidP="00781A3A">
      <w:pPr>
        <w:pStyle w:val="Paragrafoelenco"/>
        <w:numPr>
          <w:ilvl w:val="0"/>
          <w:numId w:val="5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Angolo di diffusione</w:t>
      </w:r>
    </w:p>
    <w:p w14:paraId="05B3C9F8" w14:textId="4EAED53B" w:rsidR="00781A3A" w:rsidRPr="00781A3A" w:rsidRDefault="00781A3A" w:rsidP="00781A3A">
      <w:pPr>
        <w:pStyle w:val="Paragrafoelenco"/>
        <w:numPr>
          <w:ilvl w:val="0"/>
          <w:numId w:val="5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 </w:t>
      </w:r>
      <w:r w:rsidR="0064216B">
        <w:rPr>
          <w:rFonts w:eastAsiaTheme="minorEastAsia"/>
          <w:sz w:val="24"/>
          <w:szCs w:val="24"/>
        </w:rPr>
        <w:t>F</w:t>
      </w:r>
      <w:r w:rsidRPr="00781A3A">
        <w:rPr>
          <w:rFonts w:eastAsiaTheme="minorEastAsia"/>
          <w:sz w:val="24"/>
          <w:szCs w:val="24"/>
        </w:rPr>
        <w:t>requenza</w:t>
      </w:r>
    </w:p>
    <w:p w14:paraId="5D57E677" w14:textId="77777777" w:rsidR="00781A3A" w:rsidRPr="00781A3A" w:rsidRDefault="00781A3A" w:rsidP="00781A3A">
      <w:pPr>
        <w:pStyle w:val="Paragrafoelenco"/>
        <w:numPr>
          <w:ilvl w:val="0"/>
          <w:numId w:val="5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Polarizzazione</w:t>
      </w:r>
    </w:p>
    <w:p w14:paraId="103145FD" w14:textId="77777777" w:rsidR="00781A3A" w:rsidRPr="00781A3A" w:rsidRDefault="00781A3A" w:rsidP="00781A3A">
      <w:pPr>
        <w:pStyle w:val="Paragrafoelenco"/>
        <w:numPr>
          <w:ilvl w:val="0"/>
          <w:numId w:val="5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Temperatura</w:t>
      </w:r>
    </w:p>
    <w:p w14:paraId="4D56BDD2" w14:textId="77777777" w:rsidR="00781A3A" w:rsidRPr="00781A3A" w:rsidRDefault="00781A3A" w:rsidP="00781A3A">
      <w:pPr>
        <w:pStyle w:val="Paragrafoelenco"/>
        <w:numPr>
          <w:ilvl w:val="0"/>
          <w:numId w:val="5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Concentrazione</w:t>
      </w:r>
    </w:p>
    <w:p w14:paraId="13BD0300" w14:textId="77777777" w:rsidR="00781A3A" w:rsidRPr="00781A3A" w:rsidRDefault="00781A3A" w:rsidP="00781A3A">
      <w:pPr>
        <w:pStyle w:val="Paragrafoelenco"/>
        <w:numPr>
          <w:ilvl w:val="0"/>
          <w:numId w:val="5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62108E46" wp14:editId="302F0DCA">
            <wp:simplePos x="0" y="0"/>
            <wp:positionH relativeFrom="column">
              <wp:posOffset>4133215</wp:posOffset>
            </wp:positionH>
            <wp:positionV relativeFrom="paragraph">
              <wp:posOffset>154305</wp:posOffset>
            </wp:positionV>
            <wp:extent cx="1716405" cy="1039495"/>
            <wp:effectExtent l="0" t="0" r="10795" b="1905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A3A">
        <w:rPr>
          <w:rFonts w:eastAsiaTheme="minorEastAsia"/>
          <w:sz w:val="24"/>
          <w:szCs w:val="24"/>
        </w:rPr>
        <w:t>Dimensione e forma delle macromolecole.</w:t>
      </w:r>
    </w:p>
    <w:p w14:paraId="5528C514" w14:textId="60BFFEFC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L’esperimento più utilizzato è quello che si rifà allo studio della misura dell’intensità della radiazione in funzione della concentrazione e dell’angolo tra le direzioni della radiazione incidente e diffusa. Nell’esempio illustrato abbiamo </w:t>
      </w:r>
      <w:r w:rsidRPr="0064216B">
        <w:rPr>
          <w:rFonts w:eastAsiaTheme="minorEastAsia"/>
          <w:b/>
          <w:sz w:val="24"/>
          <w:szCs w:val="24"/>
        </w:rPr>
        <w:t>I</w:t>
      </w:r>
      <w:r w:rsidRPr="0064216B">
        <w:rPr>
          <w:rFonts w:eastAsiaTheme="minorEastAsia"/>
          <w:b/>
          <w:sz w:val="24"/>
          <w:szCs w:val="24"/>
          <w:vertAlign w:val="subscript"/>
        </w:rPr>
        <w:t>o</w:t>
      </w:r>
      <w:r w:rsidRPr="00781A3A">
        <w:rPr>
          <w:rFonts w:eastAsiaTheme="minorEastAsia"/>
          <w:sz w:val="24"/>
          <w:szCs w:val="24"/>
        </w:rPr>
        <w:t xml:space="preserve"> che è l’intensità della radiazione incidente, </w:t>
      </w:r>
      <w:r w:rsidR="0064216B">
        <w:rPr>
          <w:rFonts w:eastAsiaTheme="minorEastAsia"/>
          <w:sz w:val="24"/>
          <w:szCs w:val="24"/>
        </w:rPr>
        <w:br/>
      </w:r>
      <w:r w:rsidRPr="0064216B">
        <w:rPr>
          <w:rFonts w:eastAsiaTheme="minorEastAsia"/>
          <w:b/>
          <w:sz w:val="24"/>
          <w:szCs w:val="24"/>
        </w:rPr>
        <w:sym w:font="Symbol" w:char="F071"/>
      </w:r>
      <w:r w:rsidRPr="00781A3A">
        <w:rPr>
          <w:rFonts w:eastAsiaTheme="minorEastAsia"/>
          <w:sz w:val="24"/>
          <w:szCs w:val="24"/>
        </w:rPr>
        <w:t xml:space="preserve"> angolo di diffusione e </w:t>
      </w:r>
      <w:r w:rsidRPr="0064216B">
        <w:rPr>
          <w:rFonts w:eastAsiaTheme="minorEastAsia"/>
          <w:b/>
          <w:sz w:val="24"/>
          <w:szCs w:val="24"/>
        </w:rPr>
        <w:t xml:space="preserve">r </w:t>
      </w:r>
      <w:r w:rsidRPr="00781A3A">
        <w:rPr>
          <w:rFonts w:eastAsiaTheme="minorEastAsia"/>
          <w:sz w:val="24"/>
          <w:szCs w:val="24"/>
        </w:rPr>
        <w:t>la distanza del rilevatore del centro di diffusione.</w:t>
      </w:r>
    </w:p>
    <w:p w14:paraId="181D854E" w14:textId="6B901876" w:rsidR="00781A3A" w:rsidRPr="00781A3A" w:rsidRDefault="0064216B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In base alle dimensioni della macromolecola, è possibile contraddistinguere due possibilità: </w:t>
      </w:r>
    </w:p>
    <w:p w14:paraId="3F8FD089" w14:textId="77777777" w:rsidR="00781A3A" w:rsidRPr="00781A3A" w:rsidRDefault="00781A3A" w:rsidP="00781A3A">
      <w:pPr>
        <w:pStyle w:val="Paragrafoelenco"/>
        <w:numPr>
          <w:ilvl w:val="0"/>
          <w:numId w:val="6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La lunghezza d'onda della radiazione sia molto maggiore della dimensione della macromolecola</w:t>
      </w:r>
    </w:p>
    <w:p w14:paraId="0B3FF163" w14:textId="3E6335AA" w:rsidR="00781A3A" w:rsidRPr="00781A3A" w:rsidRDefault="00781A3A" w:rsidP="00781A3A">
      <w:pPr>
        <w:pStyle w:val="Paragrafoelenco"/>
        <w:numPr>
          <w:ilvl w:val="0"/>
          <w:numId w:val="6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La dimensione della macromolecola è maggiore della lunghezza d’onda</w:t>
      </w:r>
      <w:r w:rsidR="0064216B">
        <w:rPr>
          <w:rFonts w:eastAsiaTheme="minorEastAsia"/>
          <w:sz w:val="24"/>
          <w:szCs w:val="24"/>
        </w:rPr>
        <w:t xml:space="preserve"> (aggiunta di interferenza intramolecolare)</w:t>
      </w:r>
      <w:r w:rsidRPr="00781A3A">
        <w:rPr>
          <w:rFonts w:eastAsiaTheme="minorEastAsia"/>
          <w:sz w:val="24"/>
          <w:szCs w:val="24"/>
        </w:rPr>
        <w:t>.</w:t>
      </w:r>
    </w:p>
    <w:p w14:paraId="2F1C1FBC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Per lo studio della funzione dell’intensità della radiazione diffusa bisogna tenere conto delle seguenti approssimazioni:</w:t>
      </w:r>
    </w:p>
    <w:p w14:paraId="64FA2EAF" w14:textId="77777777" w:rsidR="00781A3A" w:rsidRPr="00781A3A" w:rsidRDefault="00781A3A" w:rsidP="00781A3A">
      <w:pPr>
        <w:numPr>
          <w:ilvl w:val="0"/>
          <w:numId w:val="7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La soluzione polimerica è infinitamente diluita (cioè le distanze tra centri di una stessa catena sono molto più piccole di quelle tra catene diverse).</w:t>
      </w:r>
    </w:p>
    <w:p w14:paraId="6CDDE309" w14:textId="77777777" w:rsidR="00781A3A" w:rsidRPr="00781A3A" w:rsidRDefault="00781A3A" w:rsidP="00781A3A">
      <w:pPr>
        <w:numPr>
          <w:ilvl w:val="0"/>
          <w:numId w:val="7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L'orientazione della catena è statistica rispetto alla radiazione incidente.</w:t>
      </w:r>
    </w:p>
    <w:p w14:paraId="175BCCF4" w14:textId="77777777" w:rsidR="00781A3A" w:rsidRPr="00781A3A" w:rsidRDefault="00781A3A" w:rsidP="00781A3A">
      <w:pPr>
        <w:numPr>
          <w:ilvl w:val="0"/>
          <w:numId w:val="7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La radiazione è monocromatica e polarizzata.</w:t>
      </w:r>
    </w:p>
    <w:p w14:paraId="37D269B5" w14:textId="77777777" w:rsidR="00781A3A" w:rsidRPr="00781A3A" w:rsidRDefault="00781A3A" w:rsidP="00781A3A">
      <w:pPr>
        <w:numPr>
          <w:ilvl w:val="0"/>
          <w:numId w:val="7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Non esiste alcun fenomeno di assorbimento della radiazione.</w:t>
      </w:r>
    </w:p>
    <w:p w14:paraId="1E2E2005" w14:textId="77777777" w:rsidR="00781A3A" w:rsidRPr="00781A3A" w:rsidRDefault="00781A3A" w:rsidP="00781A3A">
      <w:pPr>
        <w:numPr>
          <w:ilvl w:val="0"/>
          <w:numId w:val="7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L'indice di rifrazione del mezzo è omogeneo (quello del solvente).</w:t>
      </w:r>
    </w:p>
    <w:p w14:paraId="6A8F1C6E" w14:textId="3E84D044" w:rsidR="00781A3A" w:rsidRPr="00781A3A" w:rsidRDefault="00781A3A" w:rsidP="00781A3A">
      <w:pPr>
        <w:numPr>
          <w:ilvl w:val="0"/>
          <w:numId w:val="7"/>
        </w:numPr>
        <w:spacing w:before="100" w:beforeAutospacing="1" w:after="0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lastRenderedPageBreak/>
        <w:t>Non si hanno fenomeni di diffusione multipl</w:t>
      </w:r>
      <w:r w:rsidR="00393514">
        <w:rPr>
          <w:rFonts w:eastAsiaTheme="minorEastAsia"/>
          <w:sz w:val="24"/>
          <w:szCs w:val="24"/>
        </w:rPr>
        <w:t xml:space="preserve">a (cioè la radiazione diffusa  </w:t>
      </w:r>
      <w:ins w:id="18" w:author="Paola Cescutti" w:date="2017-01-04T18:33:00Z">
        <w:r w:rsidR="00A34692">
          <w:rPr>
            <w:rFonts w:eastAsiaTheme="minorEastAsia"/>
            <w:sz w:val="24"/>
            <w:szCs w:val="24"/>
          </w:rPr>
          <w:t>v</w:t>
        </w:r>
      </w:ins>
      <w:r w:rsidRPr="00781A3A">
        <w:rPr>
          <w:rFonts w:eastAsiaTheme="minorEastAsia"/>
          <w:sz w:val="24"/>
          <w:szCs w:val="24"/>
        </w:rPr>
        <w:t>iene integralmente misurata).</w:t>
      </w:r>
    </w:p>
    <w:p w14:paraId="0F42A625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Una molecola polimerica è costituita da N centri di diffusione e la massa molecolare è proporzionale ad N. Una volta che si inserisce la molecola in un campo elettrico questo provoca un dipolo magnetico. A questo punto ogni centro di diffusione della molecola diffonde la radiazione elettromagnetica.</w:t>
      </w:r>
    </w:p>
    <w:p w14:paraId="0AEC886D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1830C99D" wp14:editId="22B34D99">
            <wp:simplePos x="0" y="0"/>
            <wp:positionH relativeFrom="column">
              <wp:posOffset>3444859</wp:posOffset>
            </wp:positionH>
            <wp:positionV relativeFrom="paragraph">
              <wp:posOffset>-56226</wp:posOffset>
            </wp:positionV>
            <wp:extent cx="2733675" cy="1305560"/>
            <wp:effectExtent l="0" t="0" r="952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za titol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A3A">
        <w:rPr>
          <w:rFonts w:eastAsiaTheme="minorEastAsia"/>
          <w:sz w:val="24"/>
          <w:szCs w:val="24"/>
        </w:rPr>
        <w:t>Prendiamo come modello la seguente immagine:</w:t>
      </w:r>
    </w:p>
    <w:p w14:paraId="2F3A6CCE" w14:textId="510EE847" w:rsidR="00781A3A" w:rsidRPr="00781A3A" w:rsidRDefault="00E076D3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Si osserva che</w:t>
      </w:r>
      <w:r w:rsidR="00781A3A" w:rsidRPr="00781A3A">
        <w:rPr>
          <w:rFonts w:eastAsiaTheme="minorEastAsia"/>
          <w:sz w:val="24"/>
          <w:szCs w:val="24"/>
        </w:rPr>
        <w:t xml:space="preserve"> la diffusione da parte di centr</w:t>
      </w:r>
      <w:r>
        <w:rPr>
          <w:rFonts w:eastAsiaTheme="minorEastAsia"/>
          <w:sz w:val="24"/>
          <w:szCs w:val="24"/>
        </w:rPr>
        <w:t>i</w:t>
      </w:r>
      <w:r w:rsidR="00781A3A" w:rsidRPr="00781A3A">
        <w:rPr>
          <w:rFonts w:eastAsiaTheme="minorEastAsia"/>
          <w:sz w:val="24"/>
          <w:szCs w:val="24"/>
        </w:rPr>
        <w:t xml:space="preserve"> vicini, provoca un fenomeno di interferenza che dipende </w:t>
      </w:r>
      <w:del w:id="19" w:author="Paola Cescutti" w:date="2017-01-04T18:34:00Z">
        <w:r w:rsidR="00781A3A" w:rsidRPr="00781A3A" w:rsidDel="004C6E3B">
          <w:rPr>
            <w:rFonts w:eastAsiaTheme="minorEastAsia"/>
            <w:sz w:val="24"/>
            <w:szCs w:val="24"/>
          </w:rPr>
          <w:delText>dal raggio</w:delText>
        </w:r>
      </w:del>
      <w:ins w:id="20" w:author="Paola Cescutti" w:date="2017-01-04T18:34:00Z">
        <w:r w:rsidR="004C6E3B">
          <w:rPr>
            <w:rFonts w:eastAsiaTheme="minorEastAsia"/>
            <w:sz w:val="24"/>
            <w:szCs w:val="24"/>
          </w:rPr>
          <w:t>dalla distanza</w:t>
        </w:r>
      </w:ins>
      <w:r w:rsidR="00781A3A" w:rsidRPr="00E076D3">
        <w:rPr>
          <w:rFonts w:eastAsiaTheme="minorEastAsia"/>
          <w:b/>
          <w:sz w:val="24"/>
          <w:szCs w:val="24"/>
        </w:rPr>
        <w:t xml:space="preserve"> r</w:t>
      </w:r>
      <w:r>
        <w:rPr>
          <w:rFonts w:eastAsiaTheme="minorEastAsia"/>
          <w:sz w:val="24"/>
          <w:szCs w:val="24"/>
        </w:rPr>
        <w:t xml:space="preserve"> </w:t>
      </w:r>
      <w:r w:rsidR="00781A3A" w:rsidRPr="00781A3A">
        <w:rPr>
          <w:rFonts w:eastAsiaTheme="minorEastAsia"/>
          <w:sz w:val="24"/>
          <w:szCs w:val="24"/>
        </w:rPr>
        <w:t>fra i due centri, dalla lunghezza d’onda e dall’angolo dal quale viene osservato il fenomeno.</w:t>
      </w:r>
    </w:p>
    <w:p w14:paraId="6F6CDEF1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L’interazione che si va a misurare, in un intervallo temporale, è una misura che tiene conto di una media temporale delle possibili conformazioni del polimero. Si definisce quindi una funzione, detta funzione di diffusione:</w:t>
      </w:r>
    </w:p>
    <w:p w14:paraId="3EB1C806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B4BDF3" wp14:editId="692DD318">
                <wp:simplePos x="0" y="0"/>
                <wp:positionH relativeFrom="column">
                  <wp:posOffset>1279747</wp:posOffset>
                </wp:positionH>
                <wp:positionV relativeFrom="paragraph">
                  <wp:posOffset>531462</wp:posOffset>
                </wp:positionV>
                <wp:extent cx="571772" cy="45719"/>
                <wp:effectExtent l="0" t="38100" r="38100" b="8826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77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" o:spid="_x0000_s1026" type="#_x0000_t32" style="position:absolute;margin-left:100.75pt;margin-top:41.85pt;width:4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" strokecolor="#4579b8 [3044]">
                <v:stroke endarrow="block"/>
              </v:shape>
            </w:pict>
          </mc:Fallback>
        </mc:AlternateContent>
      </w: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764FB747" wp14:editId="6B370704">
            <wp:extent cx="1134813" cy="487230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65185" cy="5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3A">
        <w:rPr>
          <w:rFonts w:eastAsiaTheme="minorEastAsia"/>
          <w:sz w:val="24"/>
          <w:szCs w:val="24"/>
        </w:rPr>
        <w:t xml:space="preserve">                              che considera l’intensità a </w:t>
      </w:r>
      <w:r w:rsidRPr="00781A3A">
        <w:rPr>
          <w:rFonts w:eastAsiaTheme="minorEastAsia"/>
          <w:sz w:val="24"/>
          <w:szCs w:val="24"/>
        </w:rPr>
        <w:sym w:font="Symbol" w:char="F071"/>
      </w:r>
      <w:r w:rsidRPr="00781A3A">
        <w:rPr>
          <w:rFonts w:eastAsiaTheme="minorEastAsia"/>
          <w:sz w:val="24"/>
          <w:szCs w:val="24"/>
        </w:rPr>
        <w:t>=0</w:t>
      </w:r>
    </w:p>
    <w:p w14:paraId="45536D6A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91517C5" wp14:editId="793DA905">
            <wp:extent cx="2077005" cy="479689"/>
            <wp:effectExtent l="0" t="0" r="635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3439" cy="4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3A">
        <w:rPr>
          <w:rFonts w:eastAsiaTheme="minorEastAsia"/>
          <w:sz w:val="24"/>
          <w:szCs w:val="24"/>
        </w:rPr>
        <w:t xml:space="preserve"> </w:t>
      </w:r>
    </w:p>
    <w:p w14:paraId="2C99502E" w14:textId="5B6F1754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E076D3">
        <w:rPr>
          <w:rFonts w:eastAsiaTheme="minorEastAsia"/>
          <w:b/>
          <w:sz w:val="24"/>
          <w:szCs w:val="24"/>
        </w:rPr>
        <w:t>A</w:t>
      </w:r>
      <w:r w:rsidRPr="00781A3A">
        <w:rPr>
          <w:rFonts w:eastAsiaTheme="minorEastAsia"/>
          <w:sz w:val="24"/>
          <w:szCs w:val="24"/>
        </w:rPr>
        <w:t xml:space="preserve"> rappresenta l’ampiezza che definisce l’intensità della radiazione. Mentre </w:t>
      </w:r>
      <w:r w:rsidRPr="00E076D3">
        <w:rPr>
          <w:rFonts w:eastAsiaTheme="minorEastAsia"/>
          <w:b/>
          <w:sz w:val="24"/>
          <w:szCs w:val="24"/>
        </w:rPr>
        <w:t>2</w:t>
      </w:r>
      <w:r w:rsidRPr="00781A3A">
        <w:rPr>
          <w:rFonts w:eastAsiaTheme="minorEastAsia"/>
          <w:sz w:val="24"/>
          <w:szCs w:val="24"/>
        </w:rPr>
        <w:t xml:space="preserve"> è un fattore che serve a </w:t>
      </w:r>
      <w:commentRangeStart w:id="21"/>
      <w:r w:rsidRPr="00781A3A">
        <w:rPr>
          <w:rFonts w:eastAsiaTheme="minorEastAsia"/>
          <w:sz w:val="24"/>
          <w:szCs w:val="24"/>
        </w:rPr>
        <w:t>togliere il doppio contributo dello stesso centro diffusivo</w:t>
      </w:r>
      <w:commentRangeEnd w:id="21"/>
      <w:r w:rsidR="004C6E3B">
        <w:rPr>
          <w:rStyle w:val="Rimandocommento"/>
        </w:rPr>
        <w:commentReference w:id="21"/>
      </w:r>
      <w:r w:rsidRPr="00781A3A">
        <w:rPr>
          <w:rFonts w:eastAsiaTheme="minorEastAsia"/>
          <w:sz w:val="24"/>
          <w:szCs w:val="24"/>
        </w:rPr>
        <w:t>.</w:t>
      </w:r>
    </w:p>
    <w:p w14:paraId="10A5B1EE" w14:textId="362CEFDE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Ad angolo nullo la </w:t>
      </w:r>
      <w:ins w:id="22" w:author="Paola Cescutti" w:date="2017-01-04T18:35:00Z">
        <w:r w:rsidR="004C6E3B">
          <w:rPr>
            <w:rFonts w:eastAsiaTheme="minorEastAsia"/>
            <w:sz w:val="24"/>
            <w:szCs w:val="24"/>
          </w:rPr>
          <w:t xml:space="preserve">doppia </w:t>
        </w:r>
      </w:ins>
      <w:r w:rsidRPr="00781A3A">
        <w:rPr>
          <w:rFonts w:eastAsiaTheme="minorEastAsia"/>
          <w:sz w:val="24"/>
          <w:szCs w:val="24"/>
        </w:rPr>
        <w:t>sommatoria è uguale ad N</w:t>
      </w:r>
      <w:ins w:id="23" w:author="Paola Cescutti" w:date="2017-01-04T18:36:00Z">
        <w:r w:rsidR="004C6E3B" w:rsidRPr="004C6E3B">
          <w:rPr>
            <w:rFonts w:eastAsiaTheme="minorEastAsia"/>
            <w:sz w:val="24"/>
            <w:szCs w:val="24"/>
            <w:vertAlign w:val="superscript"/>
            <w:rPrChange w:id="24" w:author="Paola Cescutti" w:date="2017-01-04T18:36:00Z">
              <w:rPr>
                <w:rFonts w:eastAsiaTheme="minorEastAsia"/>
                <w:sz w:val="24"/>
                <w:szCs w:val="24"/>
              </w:rPr>
            </w:rPrChange>
          </w:rPr>
          <w:t>2</w:t>
        </w:r>
      </w:ins>
    </w:p>
    <w:p w14:paraId="3FA7BA4C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 </w:t>
      </w: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4D8A1775" wp14:editId="45B2BA0C">
            <wp:extent cx="1242181" cy="492495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312" cy="5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D05A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commentRangeStart w:id="25"/>
      <w:r w:rsidRPr="00781A3A">
        <w:rPr>
          <w:rFonts w:eastAsiaTheme="minorEastAsia"/>
          <w:sz w:val="24"/>
          <w:szCs w:val="24"/>
        </w:rPr>
        <w:t>quindi</w:t>
      </w:r>
      <w:commentRangeEnd w:id="25"/>
      <w:r w:rsidR="004C6E3B">
        <w:rPr>
          <w:rStyle w:val="Rimandocommento"/>
        </w:rPr>
        <w:commentReference w:id="25"/>
      </w:r>
      <w:r w:rsidRPr="00781A3A">
        <w:rPr>
          <w:rFonts w:eastAsiaTheme="minorEastAsia"/>
          <w:sz w:val="24"/>
          <w:szCs w:val="24"/>
        </w:rPr>
        <w:t xml:space="preserve"> la funzione di diffusione diventa:</w:t>
      </w:r>
    </w:p>
    <w:p w14:paraId="211FBEE6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lastRenderedPageBreak/>
        <w:drawing>
          <wp:inline distT="0" distB="0" distL="0" distR="0" wp14:anchorId="74983054" wp14:editId="0D82FBC8">
            <wp:extent cx="1619805" cy="463581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7921" cy="4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3A">
        <w:rPr>
          <w:rFonts w:eastAsiaTheme="minorEastAsia"/>
          <w:sz w:val="24"/>
          <w:szCs w:val="24"/>
        </w:rPr>
        <w:t xml:space="preserve"> </w:t>
      </w:r>
    </w:p>
    <w:p w14:paraId="59EB4BDA" w14:textId="207C6AEC" w:rsidR="00781A3A" w:rsidRPr="00781A3A" w:rsidRDefault="00E076D3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</w:t>
      </w:r>
      <w:r w:rsidR="00781A3A" w:rsidRPr="00781A3A">
        <w:rPr>
          <w:rFonts w:eastAsiaTheme="minorEastAsia"/>
          <w:sz w:val="24"/>
          <w:szCs w:val="24"/>
        </w:rPr>
        <w:t xml:space="preserve">efiniamo ora il vettore di </w:t>
      </w:r>
      <w:proofErr w:type="spellStart"/>
      <w:r w:rsidR="00781A3A" w:rsidRPr="00781A3A">
        <w:rPr>
          <w:rFonts w:eastAsiaTheme="minorEastAsia"/>
          <w:sz w:val="24"/>
          <w:szCs w:val="24"/>
        </w:rPr>
        <w:t>scattering</w:t>
      </w:r>
      <w:proofErr w:type="spellEnd"/>
      <w:r w:rsidR="00781A3A" w:rsidRPr="00781A3A">
        <w:rPr>
          <w:rFonts w:eastAsiaTheme="minorEastAsia"/>
          <w:sz w:val="24"/>
          <w:szCs w:val="24"/>
        </w:rPr>
        <w:t xml:space="preserve"> che tiene conto di due parametri</w:t>
      </w:r>
      <w:r>
        <w:rPr>
          <w:rFonts w:eastAsiaTheme="minorEastAsia"/>
          <w:sz w:val="24"/>
          <w:szCs w:val="24"/>
        </w:rPr>
        <w:t xml:space="preserve"> quali</w:t>
      </w:r>
      <w:r w:rsidR="00781A3A" w:rsidRPr="00781A3A">
        <w:rPr>
          <w:rFonts w:eastAsiaTheme="minorEastAsia"/>
          <w:sz w:val="24"/>
          <w:szCs w:val="24"/>
        </w:rPr>
        <w:t xml:space="preserve"> l’angolo di diffusione e la lunghezza d’onda.</w:t>
      </w:r>
    </w:p>
    <w:p w14:paraId="55EFF1C2" w14:textId="601EAB69" w:rsidR="00E076D3" w:rsidRPr="00781A3A" w:rsidRDefault="00E076D3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7501E578" wp14:editId="20937D27">
            <wp:simplePos x="0" y="0"/>
            <wp:positionH relativeFrom="column">
              <wp:posOffset>2814955</wp:posOffset>
            </wp:positionH>
            <wp:positionV relativeFrom="paragraph">
              <wp:posOffset>716280</wp:posOffset>
            </wp:positionV>
            <wp:extent cx="2343150" cy="2026285"/>
            <wp:effectExtent l="19050" t="19050" r="19050" b="12065"/>
            <wp:wrapSquare wrapText="left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26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A3A"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2D64C97B" wp14:editId="0E924F40">
            <wp:extent cx="934005" cy="454516"/>
            <wp:effectExtent l="0" t="0" r="6350" b="31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65761" cy="4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9959" w14:textId="335890F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Considerando </w:t>
      </w:r>
      <w:r w:rsidR="00E076D3">
        <w:rPr>
          <w:rFonts w:eastAsiaTheme="minorEastAsia"/>
          <w:sz w:val="24"/>
          <w:szCs w:val="24"/>
        </w:rPr>
        <w:t>il modello rappresentato</w:t>
      </w:r>
      <w:r w:rsidR="00E076D3">
        <w:rPr>
          <w:rFonts w:eastAsiaTheme="minorEastAsia"/>
          <w:sz w:val="24"/>
          <w:szCs w:val="24"/>
        </w:rPr>
        <w:br/>
        <w:t xml:space="preserve">nella figura accanto.               </w:t>
      </w:r>
      <w:r w:rsidR="00E076D3">
        <w:rPr>
          <w:rFonts w:eastAsiaTheme="minorEastAsia"/>
          <w:sz w:val="24"/>
          <w:szCs w:val="24"/>
        </w:rPr>
        <w:br/>
        <w:t>I</w:t>
      </w:r>
      <w:r w:rsidRPr="00781A3A">
        <w:rPr>
          <w:rFonts w:eastAsiaTheme="minorEastAsia"/>
          <w:sz w:val="24"/>
          <w:szCs w:val="24"/>
        </w:rPr>
        <w:t xml:space="preserve">l modulo di </w:t>
      </w:r>
      <w:r w:rsidRPr="00E076D3">
        <w:rPr>
          <w:rFonts w:eastAsiaTheme="minorEastAsia"/>
          <w:b/>
          <w:sz w:val="24"/>
          <w:szCs w:val="24"/>
        </w:rPr>
        <w:t>h</w:t>
      </w:r>
      <w:r w:rsidRPr="00781A3A">
        <w:rPr>
          <w:rFonts w:eastAsiaTheme="minorEastAsia"/>
          <w:sz w:val="24"/>
          <w:szCs w:val="24"/>
        </w:rPr>
        <w:t xml:space="preserve"> diventa:</w:t>
      </w:r>
    </w:p>
    <w:p w14:paraId="53FEBC54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1DF6FC61" wp14:editId="273CDC92">
            <wp:extent cx="2305605" cy="430955"/>
            <wp:effectExtent l="0" t="0" r="635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69214" cy="4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C9EA" w14:textId="62C50729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poiché </w:t>
      </w:r>
      <w:del w:id="26" w:author="Paola Cescutti" w:date="2017-01-04T18:38:00Z">
        <w:r w:rsidRPr="00781A3A" w:rsidDel="00F63038">
          <w:rPr>
            <w:rFonts w:eastAsiaTheme="minorEastAsia"/>
            <w:sz w:val="24"/>
            <w:szCs w:val="24"/>
          </w:rPr>
          <w:delText xml:space="preserve">consideriamo </w:delText>
        </w:r>
      </w:del>
      <w:r w:rsidRPr="00E076D3">
        <w:rPr>
          <w:rFonts w:eastAsiaTheme="minorEastAsia"/>
          <w:b/>
          <w:sz w:val="24"/>
          <w:szCs w:val="24"/>
        </w:rPr>
        <w:t>S</w:t>
      </w:r>
      <w:r w:rsidRPr="00781A3A">
        <w:rPr>
          <w:rFonts w:eastAsiaTheme="minorEastAsia"/>
          <w:sz w:val="24"/>
          <w:szCs w:val="24"/>
        </w:rPr>
        <w:t xml:space="preserve"> e </w:t>
      </w:r>
      <w:r w:rsidRPr="00E076D3">
        <w:rPr>
          <w:rFonts w:eastAsiaTheme="minorEastAsia"/>
          <w:b/>
          <w:sz w:val="24"/>
          <w:szCs w:val="24"/>
        </w:rPr>
        <w:t>S</w:t>
      </w:r>
      <w:r w:rsidRPr="00E076D3">
        <w:rPr>
          <w:rFonts w:eastAsiaTheme="minorEastAsia"/>
          <w:b/>
          <w:sz w:val="24"/>
          <w:szCs w:val="24"/>
          <w:vertAlign w:val="subscript"/>
        </w:rPr>
        <w:t>o</w:t>
      </w:r>
      <w:r w:rsidRPr="00E076D3">
        <w:rPr>
          <w:rFonts w:eastAsiaTheme="minorEastAsia"/>
          <w:sz w:val="24"/>
          <w:szCs w:val="24"/>
          <w:vertAlign w:val="subscript"/>
        </w:rPr>
        <w:t xml:space="preserve"> </w:t>
      </w:r>
      <w:del w:id="27" w:author="Paola Cescutti" w:date="2017-01-04T18:38:00Z">
        <w:r w:rsidRPr="00781A3A" w:rsidDel="00F63038">
          <w:rPr>
            <w:rFonts w:eastAsiaTheme="minorEastAsia"/>
            <w:sz w:val="24"/>
            <w:szCs w:val="24"/>
          </w:rPr>
          <w:delText xml:space="preserve">come </w:delText>
        </w:r>
      </w:del>
      <w:ins w:id="28" w:author="Paola Cescutti" w:date="2017-01-04T18:38:00Z">
        <w:r w:rsidR="00F63038">
          <w:rPr>
            <w:rFonts w:eastAsiaTheme="minorEastAsia"/>
            <w:sz w:val="24"/>
            <w:szCs w:val="24"/>
          </w:rPr>
          <w:t xml:space="preserve">sono </w:t>
        </w:r>
      </w:ins>
      <w:r w:rsidRPr="00781A3A">
        <w:rPr>
          <w:rFonts w:eastAsiaTheme="minorEastAsia"/>
          <w:sz w:val="24"/>
          <w:szCs w:val="24"/>
        </w:rPr>
        <w:t>versori.</w:t>
      </w:r>
    </w:p>
    <w:p w14:paraId="03CE0954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64E6A3E1" wp14:editId="7F29DC94">
            <wp:extent cx="2419905" cy="612766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9771" cy="6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7D9C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Facendo le dovute operazioni otteniamo proprio la definizione data sopra:</w:t>
      </w:r>
    </w:p>
    <w:p w14:paraId="020795F4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040024E9" wp14:editId="1494BDF6">
            <wp:extent cx="819705" cy="574316"/>
            <wp:effectExtent l="0" t="0" r="0" b="1016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8081" cy="6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61AB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Quindi possiamo osservare come la funzione di diffusione dipenda dalla lunghezza d’onda , dall’angolo e dalla distanza fra  i </w:t>
      </w:r>
      <w:commentRangeStart w:id="29"/>
      <w:r w:rsidRPr="00781A3A">
        <w:rPr>
          <w:rFonts w:eastAsiaTheme="minorEastAsia"/>
          <w:sz w:val="24"/>
          <w:szCs w:val="24"/>
        </w:rPr>
        <w:t>centri</w:t>
      </w:r>
      <w:commentRangeEnd w:id="29"/>
      <w:r w:rsidR="00F63038">
        <w:rPr>
          <w:rStyle w:val="Rimandocommento"/>
        </w:rPr>
        <w:commentReference w:id="29"/>
      </w:r>
      <w:r w:rsidRPr="00781A3A">
        <w:rPr>
          <w:rFonts w:eastAsiaTheme="minorEastAsia"/>
          <w:sz w:val="24"/>
          <w:szCs w:val="24"/>
        </w:rPr>
        <w:t>.</w:t>
      </w:r>
    </w:p>
    <w:p w14:paraId="277FC786" w14:textId="7E0CF570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Estendendo la funzione a tutte le possibili conformazioni della molecola, rispetto a tutte le possibili direzioni di diffusioni, ecco che otteniamo la FUNZIONE DI </w:t>
      </w:r>
      <w:del w:id="30" w:author="Paola Cescutti" w:date="2017-01-05T11:27:00Z">
        <w:r w:rsidRPr="00781A3A" w:rsidDel="004E4475">
          <w:rPr>
            <w:rFonts w:eastAsiaTheme="minorEastAsia"/>
            <w:sz w:val="24"/>
            <w:szCs w:val="24"/>
          </w:rPr>
          <w:delText>DEBAY</w:delText>
        </w:r>
      </w:del>
      <w:ins w:id="31" w:author="Paola Cescutti" w:date="2017-01-05T11:27:00Z">
        <w:r w:rsidR="004E4475">
          <w:rPr>
            <w:rFonts w:eastAsiaTheme="minorEastAsia"/>
            <w:sz w:val="24"/>
            <w:szCs w:val="24"/>
          </w:rPr>
          <w:t>DEBYE</w:t>
        </w:r>
      </w:ins>
      <w:r w:rsidR="00E076D3">
        <w:rPr>
          <w:rFonts w:eastAsiaTheme="minorEastAsia"/>
          <w:sz w:val="24"/>
          <w:szCs w:val="24"/>
        </w:rPr>
        <w:t>:</w:t>
      </w:r>
    </w:p>
    <w:p w14:paraId="6C162789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29484C80" wp14:editId="55ABA4F0">
            <wp:extent cx="1962705" cy="594759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4331" cy="6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D246" w14:textId="2996BBA4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lastRenderedPageBreak/>
        <w:t xml:space="preserve">Ora è interessante mettere </w:t>
      </w:r>
      <w:r w:rsidR="00E076D3">
        <w:rPr>
          <w:rFonts w:eastAsiaTheme="minorEastAsia"/>
          <w:sz w:val="24"/>
          <w:szCs w:val="24"/>
        </w:rPr>
        <w:t>a</w:t>
      </w:r>
      <w:r w:rsidRPr="00781A3A">
        <w:rPr>
          <w:rFonts w:eastAsiaTheme="minorEastAsia"/>
          <w:sz w:val="24"/>
          <w:szCs w:val="24"/>
        </w:rPr>
        <w:t xml:space="preserve"> confronto il raggio giroscopico con la funzione appena definita.</w:t>
      </w:r>
    </w:p>
    <w:p w14:paraId="6080B280" w14:textId="60F40BD6" w:rsidR="00781A3A" w:rsidRPr="00781A3A" w:rsidRDefault="00E076D3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Considerando </w:t>
      </w:r>
      <w:r w:rsidR="00781A3A" w:rsidRPr="00781A3A">
        <w:rPr>
          <w:rFonts w:eastAsiaTheme="minorEastAsia"/>
          <w:sz w:val="24"/>
          <w:szCs w:val="24"/>
        </w:rPr>
        <w:t xml:space="preserve">la definizione di raggio di girazione </w:t>
      </w:r>
      <w:r>
        <w:rPr>
          <w:rFonts w:eastAsiaTheme="minorEastAsia"/>
          <w:sz w:val="24"/>
          <w:szCs w:val="24"/>
        </w:rPr>
        <w:t>:</w:t>
      </w:r>
    </w:p>
    <w:p w14:paraId="444CC7FE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4E36E3E" wp14:editId="14091F50">
            <wp:extent cx="1475856" cy="564298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4234" cy="5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3FE7" w14:textId="612E618F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se trascuriamo 1 con n, possiamo scrivere al posto di n+1,</w:t>
      </w:r>
      <w:r w:rsidRPr="00E076D3">
        <w:rPr>
          <w:rFonts w:eastAsiaTheme="minorEastAsia"/>
          <w:b/>
          <w:sz w:val="24"/>
          <w:szCs w:val="24"/>
        </w:rPr>
        <w:t xml:space="preserve"> N</w:t>
      </w:r>
      <w:r w:rsidRPr="00781A3A">
        <w:rPr>
          <w:rFonts w:eastAsiaTheme="minorEastAsia"/>
          <w:sz w:val="24"/>
          <w:szCs w:val="24"/>
        </w:rPr>
        <w:t xml:space="preserve">. ora quindi tale formula </w:t>
      </w:r>
      <w:r w:rsidR="00E076D3">
        <w:rPr>
          <w:rFonts w:eastAsiaTheme="minorEastAsia"/>
          <w:sz w:val="24"/>
          <w:szCs w:val="24"/>
        </w:rPr>
        <w:t>assomiglia al</w:t>
      </w:r>
      <w:r w:rsidRPr="00781A3A">
        <w:rPr>
          <w:rFonts w:eastAsiaTheme="minorEastAsia"/>
          <w:sz w:val="24"/>
          <w:szCs w:val="24"/>
        </w:rPr>
        <w:t xml:space="preserve">la funzione di </w:t>
      </w:r>
      <w:del w:id="32" w:author="Paola Cescutti" w:date="2017-01-05T11:28:00Z">
        <w:r w:rsidRPr="00781A3A" w:rsidDel="004E4475">
          <w:rPr>
            <w:rFonts w:eastAsiaTheme="minorEastAsia"/>
            <w:sz w:val="24"/>
            <w:szCs w:val="24"/>
          </w:rPr>
          <w:delText>Debay</w:delText>
        </w:r>
      </w:del>
      <w:proofErr w:type="spellStart"/>
      <w:ins w:id="33" w:author="Paola Cescutti" w:date="2017-01-05T11:28:00Z">
        <w:r w:rsidR="004E4475">
          <w:rPr>
            <w:rFonts w:eastAsiaTheme="minorEastAsia"/>
            <w:sz w:val="24"/>
            <w:szCs w:val="24"/>
          </w:rPr>
          <w:t>Debye</w:t>
        </w:r>
      </w:ins>
      <w:proofErr w:type="spellEnd"/>
      <w:r w:rsidRPr="00781A3A">
        <w:rPr>
          <w:rFonts w:eastAsiaTheme="minorEastAsia"/>
          <w:sz w:val="24"/>
          <w:szCs w:val="24"/>
        </w:rPr>
        <w:t>.</w:t>
      </w:r>
    </w:p>
    <w:p w14:paraId="551D5895" w14:textId="78F567BB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Ponendo</w:t>
      </w:r>
      <w:r w:rsidRPr="00E076D3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E076D3">
        <w:rPr>
          <w:rFonts w:eastAsiaTheme="minorEastAsia"/>
          <w:b/>
          <w:sz w:val="24"/>
          <w:szCs w:val="24"/>
        </w:rPr>
        <w:t>hr</w:t>
      </w:r>
      <w:r w:rsidRPr="00E076D3">
        <w:rPr>
          <w:rFonts w:eastAsiaTheme="minorEastAsia"/>
          <w:b/>
          <w:sz w:val="24"/>
          <w:szCs w:val="24"/>
          <w:vertAlign w:val="subscript"/>
        </w:rPr>
        <w:t>ij</w:t>
      </w:r>
      <w:proofErr w:type="spellEnd"/>
      <w:r w:rsidRPr="00781A3A">
        <w:rPr>
          <w:rFonts w:eastAsiaTheme="minorEastAsia"/>
          <w:sz w:val="24"/>
          <w:szCs w:val="24"/>
        </w:rPr>
        <w:t xml:space="preserve"> (dove i e j sono due centri di diffusione) uguale ad “</w:t>
      </w:r>
      <w:r w:rsidRPr="00E076D3">
        <w:rPr>
          <w:rFonts w:eastAsiaTheme="minorEastAsia"/>
          <w:b/>
          <w:sz w:val="24"/>
          <w:szCs w:val="24"/>
        </w:rPr>
        <w:t>x</w:t>
      </w:r>
      <w:r w:rsidRPr="00781A3A">
        <w:rPr>
          <w:rFonts w:eastAsiaTheme="minorEastAsia"/>
          <w:sz w:val="24"/>
          <w:szCs w:val="24"/>
        </w:rPr>
        <w:t xml:space="preserve">” ecco che per x molto piccoli abbiamo un sviluppo </w:t>
      </w:r>
      <w:del w:id="34" w:author="Paola Cescutti" w:date="2017-01-04T18:42:00Z">
        <w:r w:rsidRPr="00781A3A" w:rsidDel="00C35E85">
          <w:rPr>
            <w:rFonts w:eastAsiaTheme="minorEastAsia"/>
            <w:sz w:val="24"/>
            <w:szCs w:val="24"/>
          </w:rPr>
          <w:delText>con il Polinomio</w:delText>
        </w:r>
      </w:del>
      <w:ins w:id="35" w:author="Paola Cescutti" w:date="2017-01-04T18:42:00Z">
        <w:r w:rsidR="00C35E85">
          <w:rPr>
            <w:rFonts w:eastAsiaTheme="minorEastAsia"/>
            <w:sz w:val="24"/>
            <w:szCs w:val="24"/>
          </w:rPr>
          <w:t xml:space="preserve">in serie </w:t>
        </w:r>
      </w:ins>
      <w:r w:rsidRPr="00781A3A">
        <w:rPr>
          <w:rFonts w:eastAsiaTheme="minorEastAsia"/>
          <w:sz w:val="24"/>
          <w:szCs w:val="24"/>
        </w:rPr>
        <w:t xml:space="preserve"> di Taylor.</w:t>
      </w:r>
    </w:p>
    <w:p w14:paraId="61DC39E6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D02EAEC" wp14:editId="33FB35AE">
            <wp:extent cx="2246787" cy="53616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6685" cy="5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0A5D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474714CD" wp14:editId="0CF5C5FB">
            <wp:extent cx="1734105" cy="552033"/>
            <wp:effectExtent l="0" t="0" r="0" b="698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69305" cy="56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3A">
        <w:rPr>
          <w:rFonts w:eastAsiaTheme="minorEastAsia"/>
          <w:sz w:val="24"/>
          <w:szCs w:val="24"/>
        </w:rPr>
        <w:t xml:space="preserve"> </w:t>
      </w:r>
      <w:commentRangeStart w:id="36"/>
      <w:r w:rsidRPr="00781A3A">
        <w:rPr>
          <w:rFonts w:eastAsiaTheme="minorEastAsia"/>
          <w:sz w:val="24"/>
          <w:szCs w:val="24"/>
        </w:rPr>
        <w:t>se ha valori piccoli</w:t>
      </w:r>
      <w:commentRangeEnd w:id="36"/>
      <w:r w:rsidR="004E4475">
        <w:rPr>
          <w:rStyle w:val="Rimandocommento"/>
        </w:rPr>
        <w:commentReference w:id="36"/>
      </w:r>
    </w:p>
    <w:p w14:paraId="74E87B82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4BB8E8ED" wp14:editId="0FCCB586">
            <wp:extent cx="3791505" cy="643202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06999" cy="6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3A">
        <w:rPr>
          <w:rFonts w:eastAsiaTheme="minorEastAsia"/>
          <w:sz w:val="24"/>
          <w:szCs w:val="24"/>
        </w:rPr>
        <w:t xml:space="preserve"> </w:t>
      </w:r>
    </w:p>
    <w:p w14:paraId="15D70F62" w14:textId="52F6BAF3" w:rsidR="00781A3A" w:rsidRPr="00781A3A" w:rsidRDefault="00E076D3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</w:t>
      </w:r>
      <w:r w:rsidR="00781A3A" w:rsidRPr="00781A3A">
        <w:rPr>
          <w:rFonts w:eastAsiaTheme="minorEastAsia"/>
          <w:sz w:val="24"/>
          <w:szCs w:val="24"/>
        </w:rPr>
        <w:t>i prendono</w:t>
      </w:r>
      <w:r>
        <w:rPr>
          <w:rFonts w:eastAsiaTheme="minorEastAsia"/>
          <w:sz w:val="24"/>
          <w:szCs w:val="24"/>
        </w:rPr>
        <w:t xml:space="preserve"> quindi</w:t>
      </w:r>
      <w:r w:rsidR="00781A3A" w:rsidRPr="00781A3A">
        <w:rPr>
          <w:rFonts w:eastAsiaTheme="minorEastAsia"/>
          <w:sz w:val="24"/>
          <w:szCs w:val="24"/>
        </w:rPr>
        <w:t xml:space="preserve"> i primi due valori del polinomio di Taylor, e poi si separa la sommatoria in due addendi</w:t>
      </w:r>
      <w:r>
        <w:rPr>
          <w:rFonts w:eastAsiaTheme="minorEastAsia"/>
          <w:sz w:val="24"/>
          <w:szCs w:val="24"/>
        </w:rPr>
        <w:t>: il primo</w:t>
      </w:r>
      <w:r w:rsidR="00781A3A" w:rsidRPr="00781A3A">
        <w:rPr>
          <w:rFonts w:eastAsiaTheme="minorEastAsia"/>
          <w:sz w:val="24"/>
          <w:szCs w:val="24"/>
        </w:rPr>
        <w:t xml:space="preserve"> è uguale a </w:t>
      </w:r>
      <w:commentRangeStart w:id="37"/>
      <w:r w:rsidR="00781A3A" w:rsidRPr="00AA1F8B">
        <w:rPr>
          <w:rFonts w:eastAsiaTheme="minorEastAsia"/>
          <w:b/>
          <w:sz w:val="24"/>
          <w:szCs w:val="24"/>
        </w:rPr>
        <w:t>N</w:t>
      </w:r>
      <w:commentRangeEnd w:id="37"/>
      <w:r w:rsidR="004E4475">
        <w:rPr>
          <w:rStyle w:val="Rimandocommento"/>
        </w:rPr>
        <w:commentReference w:id="37"/>
      </w:r>
      <w:r>
        <w:rPr>
          <w:rFonts w:eastAsiaTheme="minorEastAsia"/>
          <w:sz w:val="24"/>
          <w:szCs w:val="24"/>
        </w:rPr>
        <w:t>,</w:t>
      </w:r>
      <w:r w:rsidR="00781A3A" w:rsidRPr="00781A3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mentre per il secondo, s</w:t>
      </w:r>
      <w:r w:rsidR="00781A3A" w:rsidRPr="00781A3A">
        <w:rPr>
          <w:rFonts w:eastAsiaTheme="minorEastAsia"/>
          <w:sz w:val="24"/>
          <w:szCs w:val="24"/>
        </w:rPr>
        <w:t xml:space="preserve">i porta fuori </w:t>
      </w:r>
      <w:r>
        <w:rPr>
          <w:rFonts w:eastAsiaTheme="minorEastAsia"/>
          <w:sz w:val="24"/>
          <w:szCs w:val="24"/>
        </w:rPr>
        <w:t xml:space="preserve">dalla sommatoria </w:t>
      </w:r>
      <w:r w:rsidR="00781A3A" w:rsidRPr="00781A3A">
        <w:rPr>
          <w:rFonts w:eastAsiaTheme="minorEastAsia"/>
          <w:sz w:val="24"/>
          <w:szCs w:val="24"/>
        </w:rPr>
        <w:t xml:space="preserve">il termine </w:t>
      </w:r>
      <w:r w:rsidR="00781A3A" w:rsidRPr="00E076D3">
        <w:rPr>
          <w:rFonts w:eastAsiaTheme="minorEastAsia"/>
          <w:b/>
          <w:sz w:val="24"/>
          <w:szCs w:val="24"/>
        </w:rPr>
        <w:t>h</w:t>
      </w:r>
      <w:r w:rsidR="00781A3A" w:rsidRPr="00781A3A">
        <w:rPr>
          <w:rFonts w:eastAsiaTheme="minorEastAsia"/>
          <w:sz w:val="24"/>
          <w:szCs w:val="24"/>
        </w:rPr>
        <w:t xml:space="preserve">, tenendo dentro solo </w:t>
      </w:r>
      <w:commentRangeStart w:id="38"/>
      <w:r w:rsidR="00781A3A" w:rsidRPr="00AA1F8B">
        <w:rPr>
          <w:rFonts w:eastAsiaTheme="minorEastAsia"/>
          <w:b/>
          <w:sz w:val="24"/>
          <w:szCs w:val="24"/>
        </w:rPr>
        <w:t>r</w:t>
      </w:r>
      <w:r w:rsidR="00781A3A" w:rsidRPr="00AA1F8B">
        <w:rPr>
          <w:rFonts w:eastAsiaTheme="minorEastAsia"/>
          <w:b/>
          <w:sz w:val="24"/>
          <w:szCs w:val="24"/>
          <w:vertAlign w:val="subscript"/>
        </w:rPr>
        <w:t>2</w:t>
      </w:r>
      <w:commentRangeEnd w:id="38"/>
      <w:r w:rsidR="004E4475">
        <w:rPr>
          <w:rStyle w:val="Rimandocommento"/>
        </w:rPr>
        <w:commentReference w:id="38"/>
      </w:r>
      <w:r w:rsidR="00781A3A" w:rsidRPr="00781A3A">
        <w:rPr>
          <w:rFonts w:eastAsiaTheme="minorEastAsia"/>
          <w:sz w:val="24"/>
          <w:szCs w:val="24"/>
        </w:rPr>
        <w:t>.</w:t>
      </w:r>
    </w:p>
    <w:p w14:paraId="7675DE77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B5C9EF6" wp14:editId="6B4B0F91">
            <wp:extent cx="3904661" cy="463759"/>
            <wp:effectExtent l="0" t="0" r="698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63527" cy="5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8075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9A12377" wp14:editId="75DA5462">
            <wp:extent cx="1141547" cy="472762"/>
            <wp:effectExtent l="0" t="0" r="1905" b="1016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91330" cy="4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BA7B" w14:textId="76EFFE53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L’ equazione</w:t>
      </w:r>
      <w:r w:rsidR="001A6B7D">
        <w:rPr>
          <w:rFonts w:eastAsiaTheme="minorEastAsia"/>
          <w:sz w:val="24"/>
          <w:szCs w:val="24"/>
        </w:rPr>
        <w:t xml:space="preserve"> </w:t>
      </w:r>
      <w:r w:rsidRPr="00781A3A">
        <w:rPr>
          <w:rFonts w:eastAsiaTheme="minorEastAsia"/>
          <w:sz w:val="24"/>
          <w:szCs w:val="24"/>
        </w:rPr>
        <w:t xml:space="preserve">nella condizione limite, è funzione esclusivamente del raggio di girazione ed è indipendente da qualsiasi assunzione sulla forma della macromolecola, </w:t>
      </w:r>
      <w:r w:rsidR="001A6B7D">
        <w:rPr>
          <w:rFonts w:eastAsiaTheme="minorEastAsia"/>
          <w:sz w:val="24"/>
          <w:szCs w:val="24"/>
        </w:rPr>
        <w:t xml:space="preserve">quindi </w:t>
      </w:r>
      <w:r w:rsidRPr="00781A3A">
        <w:rPr>
          <w:rFonts w:eastAsiaTheme="minorEastAsia"/>
          <w:sz w:val="24"/>
          <w:szCs w:val="24"/>
        </w:rPr>
        <w:t>un risultato che non è ottenibile da nessun altro esperimento.</w:t>
      </w:r>
    </w:p>
    <w:p w14:paraId="099EE072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lastRenderedPageBreak/>
        <w:drawing>
          <wp:inline distT="0" distB="0" distL="0" distR="0" wp14:anchorId="53E430BB" wp14:editId="742E5CF5">
            <wp:extent cx="1777392" cy="528265"/>
            <wp:effectExtent l="0" t="0" r="635" b="571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6434" cy="5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2E23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1B119D7" wp14:editId="72392A3D">
            <wp:extent cx="3480340" cy="507670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11908" cy="5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BB72" w14:textId="58061CEF" w:rsidR="00781A3A" w:rsidRPr="00781A3A" w:rsidRDefault="001A6B7D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Si costruisce un grafico </w:t>
      </w:r>
      <w:r w:rsidRPr="001A6B7D">
        <w:rPr>
          <w:rFonts w:eastAsiaTheme="minorEastAsia"/>
          <w:b/>
          <w:sz w:val="24"/>
          <w:szCs w:val="24"/>
        </w:rPr>
        <w:t>ln(I)</w:t>
      </w:r>
      <w:r>
        <w:rPr>
          <w:rFonts w:eastAsiaTheme="minorEastAsia"/>
          <w:sz w:val="24"/>
          <w:szCs w:val="24"/>
        </w:rPr>
        <w:t xml:space="preserve"> in funzione di </w:t>
      </w:r>
      <w:r w:rsidR="00781A3A" w:rsidRPr="00781A3A">
        <w:rPr>
          <w:rFonts w:eastAsiaTheme="minorEastAsia"/>
          <w:sz w:val="24"/>
          <w:szCs w:val="24"/>
        </w:rPr>
        <w:t xml:space="preserve"> h</w:t>
      </w:r>
      <w:r w:rsidR="00781A3A" w:rsidRPr="001A6B7D">
        <w:rPr>
          <w:rFonts w:eastAsiaTheme="minorEastAsia"/>
          <w:b/>
          <w:sz w:val="24"/>
          <w:szCs w:val="24"/>
          <w:vertAlign w:val="subscript"/>
        </w:rPr>
        <w:t>2</w:t>
      </w:r>
      <w:r w:rsidR="00781A3A" w:rsidRPr="00781A3A">
        <w:rPr>
          <w:rFonts w:eastAsiaTheme="minorEastAsia"/>
          <w:sz w:val="24"/>
          <w:szCs w:val="24"/>
        </w:rPr>
        <w:t>.</w:t>
      </w:r>
    </w:p>
    <w:p w14:paraId="09FEF03D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16165DE6" wp14:editId="731CFE38">
            <wp:simplePos x="0" y="0"/>
            <wp:positionH relativeFrom="column">
              <wp:posOffset>17780</wp:posOffset>
            </wp:positionH>
            <wp:positionV relativeFrom="paragraph">
              <wp:posOffset>146050</wp:posOffset>
            </wp:positionV>
            <wp:extent cx="1513840" cy="1060450"/>
            <wp:effectExtent l="0" t="0" r="10160" b="6350"/>
            <wp:wrapSquare wrapText="bothSides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1640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</w:p>
    <w:p w14:paraId="528950AB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</w:p>
    <w:p w14:paraId="78E88B88" w14:textId="77777777" w:rsidR="00781A3A" w:rsidRPr="00781A3A" w:rsidRDefault="00781A3A" w:rsidP="00781A3A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Dove l’intercetta corrisponde a </w:t>
      </w:r>
      <w:r w:rsidRPr="00781A3A">
        <w:rPr>
          <w:rFonts w:eastAsiaTheme="minorEastAsia"/>
          <w:sz w:val="24"/>
          <w:szCs w:val="24"/>
        </w:rPr>
        <w:sym w:font="Symbol" w:char="F071"/>
      </w:r>
      <w:r w:rsidRPr="00781A3A">
        <w:rPr>
          <w:rFonts w:eastAsiaTheme="minorEastAsia"/>
          <w:sz w:val="24"/>
          <w:szCs w:val="24"/>
        </w:rPr>
        <w:t>=0.</w:t>
      </w:r>
    </w:p>
    <w:p w14:paraId="123A521A" w14:textId="77777777" w:rsidR="00502015" w:rsidRPr="00781A3A" w:rsidRDefault="00502015" w:rsidP="00502015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L’equazione del fenomeno di diffusione può esser espressa considerando due variabili sperimentali</w:t>
      </w:r>
      <w:r>
        <w:rPr>
          <w:rFonts w:eastAsiaTheme="minorEastAsia"/>
          <w:sz w:val="24"/>
          <w:szCs w:val="24"/>
        </w:rPr>
        <w:t xml:space="preserve">; </w:t>
      </w:r>
      <w:r w:rsidRPr="00781A3A">
        <w:rPr>
          <w:rFonts w:eastAsiaTheme="minorEastAsia"/>
          <w:sz w:val="24"/>
          <w:szCs w:val="24"/>
        </w:rPr>
        <w:t>Kc indica la concentrazione di polimero, mentre R</w:t>
      </w:r>
      <w:r w:rsidRPr="004E4475">
        <w:rPr>
          <w:rFonts w:eastAsiaTheme="minorEastAsia"/>
          <w:sz w:val="24"/>
          <w:szCs w:val="24"/>
          <w:vertAlign w:val="subscript"/>
          <w:rPrChange w:id="39" w:author="Paola Cescutti" w:date="2017-01-05T11:33:00Z">
            <w:rPr>
              <w:rFonts w:eastAsiaTheme="minorEastAsia"/>
              <w:sz w:val="24"/>
              <w:szCs w:val="24"/>
            </w:rPr>
          </w:rPrChange>
        </w:rPr>
        <w:sym w:font="Symbol" w:char="F071"/>
      </w:r>
      <w:r w:rsidRPr="00781A3A">
        <w:rPr>
          <w:rFonts w:eastAsiaTheme="minorEastAsia"/>
          <w:sz w:val="24"/>
          <w:szCs w:val="24"/>
        </w:rPr>
        <w:t xml:space="preserve"> indica l’angolo di diffusione.</w:t>
      </w:r>
    </w:p>
    <w:p w14:paraId="626C7161" w14:textId="77777777" w:rsidR="00502015" w:rsidRPr="00781A3A" w:rsidRDefault="00502015" w:rsidP="00502015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2E661E37" wp14:editId="1EA1EF83">
            <wp:extent cx="1185562" cy="657956"/>
            <wp:effectExtent l="0" t="0" r="8255" b="254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88537" cy="71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3A">
        <w:rPr>
          <w:rFonts w:eastAsiaTheme="minorEastAsia"/>
          <w:sz w:val="24"/>
          <w:szCs w:val="24"/>
        </w:rPr>
        <w:t xml:space="preserve">              </w:t>
      </w:r>
      <w:r w:rsidRPr="00781A3A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456E2BAA" wp14:editId="2E8DDFA4">
            <wp:extent cx="1171052" cy="468421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14139" cy="48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9072" w14:textId="77777777" w:rsidR="00502015" w:rsidRDefault="00502015" w:rsidP="00502015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E82417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13C969FA" wp14:editId="30F355AB">
            <wp:extent cx="1962705" cy="511409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9475" cy="5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_GoBack"/>
      <w:bookmarkEnd w:id="40"/>
    </w:p>
    <w:p w14:paraId="2F204912" w14:textId="77777777" w:rsidR="00502015" w:rsidRPr="00781A3A" w:rsidRDefault="00502015" w:rsidP="00502015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>L’espressione scritta</w:t>
      </w:r>
      <w:r>
        <w:rPr>
          <w:rFonts w:eastAsiaTheme="minorEastAsia"/>
          <w:sz w:val="24"/>
          <w:szCs w:val="24"/>
        </w:rPr>
        <w:t>,</w:t>
      </w:r>
      <w:r w:rsidRPr="00781A3A">
        <w:rPr>
          <w:rFonts w:eastAsiaTheme="minorEastAsia"/>
          <w:sz w:val="24"/>
          <w:szCs w:val="24"/>
        </w:rPr>
        <w:t xml:space="preserve"> </w:t>
      </w:r>
      <w:commentRangeStart w:id="41"/>
      <w:r w:rsidRPr="00781A3A">
        <w:rPr>
          <w:rFonts w:eastAsiaTheme="minorEastAsia"/>
          <w:sz w:val="24"/>
          <w:szCs w:val="24"/>
        </w:rPr>
        <w:t>se consideriamo la concentrazione approssimativamente a zero</w:t>
      </w:r>
      <w:commentRangeEnd w:id="41"/>
      <w:r w:rsidR="004E4475">
        <w:rPr>
          <w:rStyle w:val="Rimandocommento"/>
        </w:rPr>
        <w:commentReference w:id="41"/>
      </w:r>
      <w:r>
        <w:rPr>
          <w:rFonts w:eastAsiaTheme="minorEastAsia"/>
          <w:sz w:val="24"/>
          <w:szCs w:val="24"/>
        </w:rPr>
        <w:t>,</w:t>
      </w:r>
      <w:r w:rsidRPr="00781A3A">
        <w:rPr>
          <w:rFonts w:eastAsiaTheme="minorEastAsia"/>
          <w:sz w:val="24"/>
          <w:szCs w:val="24"/>
        </w:rPr>
        <w:t xml:space="preserve"> permette di ottenere come intercetta la massa molecolare del polimero (grafico di </w:t>
      </w:r>
      <w:proofErr w:type="spellStart"/>
      <w:r w:rsidRPr="00781A3A">
        <w:rPr>
          <w:rFonts w:eastAsiaTheme="minorEastAsia"/>
          <w:sz w:val="24"/>
          <w:szCs w:val="24"/>
        </w:rPr>
        <w:t>Zimm</w:t>
      </w:r>
      <w:proofErr w:type="spellEnd"/>
      <w:r w:rsidRPr="00781A3A">
        <w:rPr>
          <w:rFonts w:eastAsiaTheme="minorEastAsia"/>
          <w:sz w:val="24"/>
          <w:szCs w:val="24"/>
        </w:rPr>
        <w:t>)</w:t>
      </w:r>
      <w:r w:rsidRPr="00E82417">
        <w:rPr>
          <w:rFonts w:eastAsiaTheme="minorEastAsia"/>
          <w:noProof/>
          <w:sz w:val="24"/>
          <w:szCs w:val="24"/>
          <w:lang w:eastAsia="it-IT"/>
        </w:rPr>
        <w:t xml:space="preserve"> </w:t>
      </w:r>
    </w:p>
    <w:p w14:paraId="04A0017F" w14:textId="77777777" w:rsidR="00502015" w:rsidRPr="00781A3A" w:rsidRDefault="00502015" w:rsidP="00502015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022A3D4B" wp14:editId="297E1441">
            <wp:simplePos x="0" y="0"/>
            <wp:positionH relativeFrom="column">
              <wp:posOffset>1270</wp:posOffset>
            </wp:positionH>
            <wp:positionV relativeFrom="paragraph">
              <wp:posOffset>50165</wp:posOffset>
            </wp:positionV>
            <wp:extent cx="1578969" cy="1586825"/>
            <wp:effectExtent l="0" t="0" r="0" b="0"/>
            <wp:wrapSquare wrapText="bothSides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69" cy="15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62355" w14:textId="77777777" w:rsidR="00502015" w:rsidRPr="00781A3A" w:rsidRDefault="00502015" w:rsidP="00502015">
      <w:pPr>
        <w:spacing w:before="100" w:beforeAutospacing="1" w:line="360" w:lineRule="auto"/>
        <w:rPr>
          <w:rFonts w:eastAsiaTheme="minorEastAsia"/>
          <w:sz w:val="24"/>
          <w:szCs w:val="24"/>
        </w:rPr>
      </w:pPr>
      <w:r w:rsidRPr="00781A3A">
        <w:rPr>
          <w:rFonts w:eastAsiaTheme="minorEastAsia"/>
          <w:sz w:val="24"/>
          <w:szCs w:val="24"/>
        </w:rPr>
        <w:t xml:space="preserve">Possiamo ottenere due informazioni: la massa molecolare </w:t>
      </w:r>
      <w:commentRangeStart w:id="42"/>
      <w:r w:rsidRPr="00781A3A">
        <w:rPr>
          <w:rFonts w:eastAsiaTheme="minorEastAsia"/>
          <w:sz w:val="24"/>
          <w:szCs w:val="24"/>
        </w:rPr>
        <w:t>approssimando</w:t>
      </w:r>
      <w:commentRangeEnd w:id="42"/>
      <w:r w:rsidR="00131892">
        <w:rPr>
          <w:rStyle w:val="Rimandocommento"/>
        </w:rPr>
        <w:commentReference w:id="42"/>
      </w:r>
      <w:r w:rsidRPr="00781A3A">
        <w:rPr>
          <w:rFonts w:eastAsiaTheme="minorEastAsia"/>
          <w:sz w:val="24"/>
          <w:szCs w:val="24"/>
        </w:rPr>
        <w:t xml:space="preserve"> c=0 (intercetta) oppure ponendo l’angolo di diffusione uguale a 0, il valore del secondo coefficiente </w:t>
      </w:r>
      <w:proofErr w:type="spellStart"/>
      <w:r w:rsidRPr="00781A3A">
        <w:rPr>
          <w:rFonts w:eastAsiaTheme="minorEastAsia"/>
          <w:sz w:val="24"/>
          <w:szCs w:val="24"/>
        </w:rPr>
        <w:t>viriale</w:t>
      </w:r>
      <w:proofErr w:type="spellEnd"/>
      <w:r w:rsidRPr="00781A3A">
        <w:rPr>
          <w:rFonts w:eastAsiaTheme="minorEastAsia"/>
          <w:sz w:val="24"/>
          <w:szCs w:val="24"/>
        </w:rPr>
        <w:t xml:space="preserve"> (pendenza)</w:t>
      </w:r>
      <w:r>
        <w:rPr>
          <w:rFonts w:eastAsiaTheme="minorEastAsia"/>
          <w:sz w:val="24"/>
          <w:szCs w:val="24"/>
        </w:rPr>
        <w:t>.</w:t>
      </w:r>
    </w:p>
    <w:p w14:paraId="67EAB20B" w14:textId="77777777" w:rsidR="0093283C" w:rsidRPr="00781A3A" w:rsidRDefault="0093283C" w:rsidP="00C13D64">
      <w:pPr>
        <w:tabs>
          <w:tab w:val="center" w:pos="4819"/>
        </w:tabs>
        <w:spacing w:after="0"/>
        <w:jc w:val="both"/>
        <w:rPr>
          <w:rFonts w:eastAsiaTheme="minorEastAsia"/>
          <w:sz w:val="24"/>
          <w:szCs w:val="24"/>
        </w:rPr>
      </w:pPr>
    </w:p>
    <w:sectPr w:rsidR="0093283C" w:rsidRPr="00781A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6" w:author="Paola Cescutti" w:date="2017-01-04T17:42:00Z" w:initials="PC">
    <w:p w14:paraId="130F7DE9" w14:textId="366C4020" w:rsidR="009D619F" w:rsidRDefault="009D619F">
      <w:pPr>
        <w:pStyle w:val="Testocommento"/>
      </w:pPr>
      <w:r>
        <w:rPr>
          <w:rStyle w:val="Rimandocommento"/>
        </w:rPr>
        <w:annotationRef/>
      </w:r>
      <w:r>
        <w:t>Non capisco</w:t>
      </w:r>
    </w:p>
  </w:comment>
  <w:comment w:id="7" w:author="Paola Cescutti" w:date="2017-01-04T17:44:00Z" w:initials="PC">
    <w:p w14:paraId="71E4D1AE" w14:textId="26197696" w:rsidR="009D619F" w:rsidRDefault="009D619F">
      <w:pPr>
        <w:pStyle w:val="Testocommento"/>
      </w:pPr>
      <w:r>
        <w:rPr>
          <w:rStyle w:val="Rimandocommento"/>
        </w:rPr>
        <w:annotationRef/>
      </w:r>
      <w:r>
        <w:t>Di che tipo di liofilizzazione si tratta?</w:t>
      </w:r>
    </w:p>
  </w:comment>
  <w:comment w:id="8" w:author="Paola Cescutti" w:date="2017-01-04T18:15:00Z" w:initials="PC">
    <w:p w14:paraId="0281BBF3" w14:textId="5566F840" w:rsidR="00034425" w:rsidRDefault="00034425">
      <w:pPr>
        <w:pStyle w:val="Testocommento"/>
      </w:pPr>
      <w:r>
        <w:rPr>
          <w:rStyle w:val="Rimandocommento"/>
        </w:rPr>
        <w:annotationRef/>
      </w:r>
      <w:r>
        <w:t>Per i polimeri va verificata la linearità per decidere se la soluzione è abbastanza diluita.</w:t>
      </w:r>
    </w:p>
  </w:comment>
  <w:comment w:id="9" w:author="Paola Cescutti" w:date="2017-01-04T18:19:00Z" w:initials="PC">
    <w:p w14:paraId="6034A3D5" w14:textId="22B1DCF9" w:rsidR="00E73EF1" w:rsidRDefault="00E73EF1">
      <w:pPr>
        <w:pStyle w:val="Testocommento"/>
      </w:pPr>
      <w:r>
        <w:rPr>
          <w:rStyle w:val="Rimandocommento"/>
        </w:rPr>
        <w:annotationRef/>
      </w:r>
      <w:r>
        <w:t>Non è chiaro</w:t>
      </w:r>
    </w:p>
  </w:comment>
  <w:comment w:id="10" w:author="Paola Cescutti" w:date="2017-01-04T18:21:00Z" w:initials="PC">
    <w:p w14:paraId="2C4F6FBD" w14:textId="55B4A5C2" w:rsidR="00290ADB" w:rsidRDefault="00290ADB">
      <w:pPr>
        <w:pStyle w:val="Testocommento"/>
      </w:pPr>
      <w:r>
        <w:rPr>
          <w:rStyle w:val="Rimandocommento"/>
        </w:rPr>
        <w:annotationRef/>
      </w:r>
      <w:r>
        <w:t>Non è esatto dire che non si considera</w:t>
      </w:r>
    </w:p>
  </w:comment>
  <w:comment w:id="11" w:author="Paola Cescutti" w:date="2017-01-04T18:22:00Z" w:initials="PC">
    <w:p w14:paraId="25829026" w14:textId="166D60AB" w:rsidR="00E265B4" w:rsidRDefault="00E265B4">
      <w:pPr>
        <w:pStyle w:val="Testocommento"/>
      </w:pPr>
      <w:r>
        <w:rPr>
          <w:rStyle w:val="Rimandocommento"/>
        </w:rPr>
        <w:annotationRef/>
      </w:r>
      <w:r>
        <w:t>Manca la relazione di passaggio dove interviene il tempo</w:t>
      </w:r>
    </w:p>
  </w:comment>
  <w:comment w:id="12" w:author="Paola Cescutti" w:date="2017-01-04T18:27:00Z" w:initials="PC">
    <w:p w14:paraId="4FB9E9F7" w14:textId="25C82792" w:rsidR="003A5ADB" w:rsidRDefault="003A5ADB">
      <w:pPr>
        <w:pStyle w:val="Testocommento"/>
      </w:pPr>
      <w:r>
        <w:rPr>
          <w:rStyle w:val="Rimandocommento"/>
        </w:rPr>
        <w:annotationRef/>
      </w:r>
      <w:r>
        <w:t>Più che maggiore: una è positiva e l’altra negativa.</w:t>
      </w:r>
    </w:p>
  </w:comment>
  <w:comment w:id="13" w:author="Paola Cescutti" w:date="2017-01-04T18:29:00Z" w:initials="PC">
    <w:p w14:paraId="0AA2D612" w14:textId="7747E09A" w:rsidR="003A5ADB" w:rsidRDefault="003A5ADB">
      <w:pPr>
        <w:pStyle w:val="Testocommento"/>
      </w:pPr>
      <w:r>
        <w:rPr>
          <w:rStyle w:val="Rimandocommento"/>
        </w:rPr>
        <w:annotationRef/>
      </w:r>
      <w:r>
        <w:t>Può avere anche valori maggiori di 1 per bacchette rigide</w:t>
      </w:r>
    </w:p>
  </w:comment>
  <w:comment w:id="21" w:author="Paola Cescutti" w:date="2017-01-04T18:35:00Z" w:initials="PC">
    <w:p w14:paraId="1E083176" w14:textId="4988287B" w:rsidR="004C6E3B" w:rsidRDefault="004C6E3B">
      <w:pPr>
        <w:pStyle w:val="Testocommento"/>
      </w:pPr>
      <w:r>
        <w:rPr>
          <w:rStyle w:val="Rimandocommento"/>
        </w:rPr>
        <w:annotationRef/>
      </w:r>
      <w:r>
        <w:t>Non è chiaro</w:t>
      </w:r>
    </w:p>
  </w:comment>
  <w:comment w:id="25" w:author="Paola Cescutti" w:date="2017-01-04T18:37:00Z" w:initials="PC">
    <w:p w14:paraId="74FAFB73" w14:textId="79AEC8E7" w:rsidR="004C6E3B" w:rsidRDefault="004C6E3B">
      <w:pPr>
        <w:pStyle w:val="Testocommento"/>
      </w:pPr>
      <w:r>
        <w:rPr>
          <w:rStyle w:val="Rimandocommento"/>
        </w:rPr>
        <w:annotationRef/>
      </w:r>
      <w:r>
        <w:t>Non c’è conseguenza, ma una diversa definizione di cui poi si dimostrala validità</w:t>
      </w:r>
    </w:p>
  </w:comment>
  <w:comment w:id="29" w:author="Paola Cescutti" w:date="2017-01-05T11:27:00Z" w:initials="PC">
    <w:p w14:paraId="3BB0A71B" w14:textId="6775AD4A" w:rsidR="00F63038" w:rsidRPr="00F63038" w:rsidRDefault="00F63038">
      <w:pPr>
        <w:pStyle w:val="Testocommento"/>
      </w:pPr>
      <w:r>
        <w:rPr>
          <w:rStyle w:val="Rimandocommento"/>
        </w:rPr>
        <w:annotationRef/>
      </w:r>
      <w:r>
        <w:t>A  questo punto si dovrebbe d</w:t>
      </w:r>
      <w:r w:rsidR="004E4475">
        <w:t>imo</w:t>
      </w:r>
      <w:r>
        <w:t xml:space="preserve">strare che </w:t>
      </w:r>
      <w:proofErr w:type="spellStart"/>
      <w:r>
        <w:t>hr</w:t>
      </w:r>
      <w:r>
        <w:rPr>
          <w:vertAlign w:val="subscript"/>
        </w:rPr>
        <w:t>ij</w:t>
      </w:r>
      <w:proofErr w:type="spellEnd"/>
      <w:r>
        <w:t xml:space="preserve"> rappresenta la differenza di fase.</w:t>
      </w:r>
    </w:p>
  </w:comment>
  <w:comment w:id="36" w:author="Paola Cescutti" w:date="2017-01-05T11:30:00Z" w:initials="PC">
    <w:p w14:paraId="4B61A708" w14:textId="64D7F982" w:rsidR="004E4475" w:rsidRDefault="004E4475">
      <w:pPr>
        <w:pStyle w:val="Testocommento"/>
      </w:pPr>
      <w:r>
        <w:rPr>
          <w:rStyle w:val="Rimandocommento"/>
        </w:rPr>
        <w:annotationRef/>
      </w:r>
      <w:r>
        <w:t>Non si specifica chi deve avere valori piccoli</w:t>
      </w:r>
    </w:p>
  </w:comment>
  <w:comment w:id="37" w:author="Paola Cescutti" w:date="2017-01-05T11:32:00Z" w:initials="PC">
    <w:p w14:paraId="4C8BD05C" w14:textId="4D4676F5" w:rsidR="004E4475" w:rsidRDefault="004E4475">
      <w:pPr>
        <w:pStyle w:val="Testocommento"/>
      </w:pPr>
      <w:r>
        <w:rPr>
          <w:rStyle w:val="Rimandocommento"/>
        </w:rPr>
        <w:annotationRef/>
      </w:r>
      <w:r>
        <w:t>E’ una doppia sommatoria quindi sarà = N</w:t>
      </w:r>
      <w:r w:rsidRPr="004E4475">
        <w:rPr>
          <w:vertAlign w:val="superscript"/>
        </w:rPr>
        <w:t>2</w:t>
      </w:r>
    </w:p>
  </w:comment>
  <w:comment w:id="38" w:author="Paola Cescutti" w:date="2017-01-05T11:32:00Z" w:initials="PC">
    <w:p w14:paraId="234E80D4" w14:textId="436A523A" w:rsidR="004E4475" w:rsidRDefault="004E4475">
      <w:pPr>
        <w:pStyle w:val="Testocommento"/>
      </w:pPr>
      <w:r>
        <w:rPr>
          <w:rStyle w:val="Rimandocommento"/>
        </w:rPr>
        <w:annotationRef/>
      </w:r>
      <w:r>
        <w:t>Errore di stampa?</w:t>
      </w:r>
    </w:p>
  </w:comment>
  <w:comment w:id="41" w:author="Paola Cescutti" w:date="2017-01-05T11:34:00Z" w:initials="PC">
    <w:p w14:paraId="60E1567B" w14:textId="350DEC85" w:rsidR="004E4475" w:rsidRDefault="004E4475">
      <w:pPr>
        <w:pStyle w:val="Testocommento"/>
      </w:pPr>
      <w:r>
        <w:rPr>
          <w:rStyle w:val="Rimandocommento"/>
        </w:rPr>
        <w:annotationRef/>
      </w:r>
      <w:r>
        <w:t>Non si approssima ma si estrapola</w:t>
      </w:r>
    </w:p>
  </w:comment>
  <w:comment w:id="42" w:author="Paola Cescutti" w:date="2017-01-05T11:34:00Z" w:initials="PC">
    <w:p w14:paraId="43693AE8" w14:textId="6D59E86D" w:rsidR="00131892" w:rsidRDefault="00131892">
      <w:pPr>
        <w:pStyle w:val="Testocommento"/>
      </w:pPr>
      <w:r>
        <w:rPr>
          <w:rStyle w:val="Rimandocommento"/>
        </w:rPr>
        <w:annotationRef/>
      </w:r>
      <w:r>
        <w:t>Come commento precedente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4D91"/>
    <w:multiLevelType w:val="hybridMultilevel"/>
    <w:tmpl w:val="DDDCCFAE"/>
    <w:lvl w:ilvl="0" w:tplc="F9F84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E62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261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68F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4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6421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6C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A073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8685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21324"/>
    <w:multiLevelType w:val="hybridMultilevel"/>
    <w:tmpl w:val="1B4ECF24"/>
    <w:lvl w:ilvl="0" w:tplc="556EE466">
      <w:start w:val="1"/>
      <w:numFmt w:val="bullet"/>
      <w:lvlText w:val="−"/>
      <w:lvlJc w:val="left"/>
      <w:pPr>
        <w:ind w:left="829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">
    <w:nsid w:val="23AC39D5"/>
    <w:multiLevelType w:val="hybridMultilevel"/>
    <w:tmpl w:val="A7F298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9474C"/>
    <w:multiLevelType w:val="hybridMultilevel"/>
    <w:tmpl w:val="C01698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CD1D4C"/>
    <w:multiLevelType w:val="hybridMultilevel"/>
    <w:tmpl w:val="64BAD424"/>
    <w:lvl w:ilvl="0" w:tplc="47A864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20A77"/>
    <w:multiLevelType w:val="hybridMultilevel"/>
    <w:tmpl w:val="4D5C2F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4B59CC"/>
    <w:multiLevelType w:val="hybridMultilevel"/>
    <w:tmpl w:val="3F7CE9E6"/>
    <w:lvl w:ilvl="0" w:tplc="47A864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trackRevision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8F6"/>
    <w:rsid w:val="00005E0B"/>
    <w:rsid w:val="00016070"/>
    <w:rsid w:val="00034425"/>
    <w:rsid w:val="00050EF0"/>
    <w:rsid w:val="00057F4F"/>
    <w:rsid w:val="000B60EA"/>
    <w:rsid w:val="000C4F0F"/>
    <w:rsid w:val="000D4339"/>
    <w:rsid w:val="000F70CB"/>
    <w:rsid w:val="00114A6E"/>
    <w:rsid w:val="00131892"/>
    <w:rsid w:val="00133CD6"/>
    <w:rsid w:val="001455D7"/>
    <w:rsid w:val="0017202F"/>
    <w:rsid w:val="001A6B7D"/>
    <w:rsid w:val="001B28E3"/>
    <w:rsid w:val="00226C7A"/>
    <w:rsid w:val="00262D13"/>
    <w:rsid w:val="00280482"/>
    <w:rsid w:val="00290ADB"/>
    <w:rsid w:val="002E6304"/>
    <w:rsid w:val="00301D22"/>
    <w:rsid w:val="0031219F"/>
    <w:rsid w:val="0031562F"/>
    <w:rsid w:val="00320CF9"/>
    <w:rsid w:val="003272E1"/>
    <w:rsid w:val="00352287"/>
    <w:rsid w:val="00390542"/>
    <w:rsid w:val="00393514"/>
    <w:rsid w:val="003A5ADB"/>
    <w:rsid w:val="003B6C40"/>
    <w:rsid w:val="003C0400"/>
    <w:rsid w:val="003C1159"/>
    <w:rsid w:val="003D6B3A"/>
    <w:rsid w:val="003E7F51"/>
    <w:rsid w:val="003F10FE"/>
    <w:rsid w:val="003F4586"/>
    <w:rsid w:val="00406661"/>
    <w:rsid w:val="004226DE"/>
    <w:rsid w:val="00474929"/>
    <w:rsid w:val="004C6E3B"/>
    <w:rsid w:val="004D56BC"/>
    <w:rsid w:val="004E4475"/>
    <w:rsid w:val="004F2E3B"/>
    <w:rsid w:val="00502015"/>
    <w:rsid w:val="00526154"/>
    <w:rsid w:val="00552DD5"/>
    <w:rsid w:val="00554EB9"/>
    <w:rsid w:val="005F1118"/>
    <w:rsid w:val="006270DA"/>
    <w:rsid w:val="006302C2"/>
    <w:rsid w:val="00633B32"/>
    <w:rsid w:val="00634BD1"/>
    <w:rsid w:val="0064216B"/>
    <w:rsid w:val="00644FC6"/>
    <w:rsid w:val="00686723"/>
    <w:rsid w:val="006D22AB"/>
    <w:rsid w:val="006F4860"/>
    <w:rsid w:val="00702849"/>
    <w:rsid w:val="00761A0A"/>
    <w:rsid w:val="007623F4"/>
    <w:rsid w:val="007649C8"/>
    <w:rsid w:val="00781A3A"/>
    <w:rsid w:val="00783B5C"/>
    <w:rsid w:val="007958CD"/>
    <w:rsid w:val="007B05A5"/>
    <w:rsid w:val="007B4804"/>
    <w:rsid w:val="007C160A"/>
    <w:rsid w:val="007D3707"/>
    <w:rsid w:val="007D52E2"/>
    <w:rsid w:val="007F60E0"/>
    <w:rsid w:val="00812C1F"/>
    <w:rsid w:val="008252F8"/>
    <w:rsid w:val="008422B7"/>
    <w:rsid w:val="00850515"/>
    <w:rsid w:val="008601BE"/>
    <w:rsid w:val="0086243F"/>
    <w:rsid w:val="008849A1"/>
    <w:rsid w:val="00887D3D"/>
    <w:rsid w:val="008A09C1"/>
    <w:rsid w:val="008B3FCB"/>
    <w:rsid w:val="008E2E5C"/>
    <w:rsid w:val="008F2A57"/>
    <w:rsid w:val="008F5D95"/>
    <w:rsid w:val="009147FC"/>
    <w:rsid w:val="009305D5"/>
    <w:rsid w:val="009311B1"/>
    <w:rsid w:val="0093283C"/>
    <w:rsid w:val="009435E4"/>
    <w:rsid w:val="009502D0"/>
    <w:rsid w:val="00954B91"/>
    <w:rsid w:val="0096069B"/>
    <w:rsid w:val="009704D4"/>
    <w:rsid w:val="009915CA"/>
    <w:rsid w:val="009A2CFD"/>
    <w:rsid w:val="009A7D17"/>
    <w:rsid w:val="009D619F"/>
    <w:rsid w:val="009D7EE2"/>
    <w:rsid w:val="009E0971"/>
    <w:rsid w:val="009E69FE"/>
    <w:rsid w:val="00A34692"/>
    <w:rsid w:val="00A66D5C"/>
    <w:rsid w:val="00A71AC4"/>
    <w:rsid w:val="00A94F11"/>
    <w:rsid w:val="00AA1F8B"/>
    <w:rsid w:val="00AA7AF4"/>
    <w:rsid w:val="00AD5BB0"/>
    <w:rsid w:val="00B03A81"/>
    <w:rsid w:val="00B0480E"/>
    <w:rsid w:val="00B123C4"/>
    <w:rsid w:val="00B31762"/>
    <w:rsid w:val="00B451CC"/>
    <w:rsid w:val="00B72F7B"/>
    <w:rsid w:val="00BA4ECF"/>
    <w:rsid w:val="00BB1945"/>
    <w:rsid w:val="00C008F6"/>
    <w:rsid w:val="00C11C59"/>
    <w:rsid w:val="00C13D64"/>
    <w:rsid w:val="00C31945"/>
    <w:rsid w:val="00C35E85"/>
    <w:rsid w:val="00C62095"/>
    <w:rsid w:val="00C7270A"/>
    <w:rsid w:val="00C8754C"/>
    <w:rsid w:val="00C95BAD"/>
    <w:rsid w:val="00CC2C4C"/>
    <w:rsid w:val="00CF197D"/>
    <w:rsid w:val="00CF39A3"/>
    <w:rsid w:val="00D02ABD"/>
    <w:rsid w:val="00D07589"/>
    <w:rsid w:val="00D404A0"/>
    <w:rsid w:val="00D430DA"/>
    <w:rsid w:val="00D818D9"/>
    <w:rsid w:val="00D90B34"/>
    <w:rsid w:val="00D933A1"/>
    <w:rsid w:val="00DB2C44"/>
    <w:rsid w:val="00DD66B5"/>
    <w:rsid w:val="00DD724F"/>
    <w:rsid w:val="00DE3ECB"/>
    <w:rsid w:val="00E076D3"/>
    <w:rsid w:val="00E265B4"/>
    <w:rsid w:val="00E366CA"/>
    <w:rsid w:val="00E51D48"/>
    <w:rsid w:val="00E52169"/>
    <w:rsid w:val="00E67F25"/>
    <w:rsid w:val="00E73EF1"/>
    <w:rsid w:val="00EA6520"/>
    <w:rsid w:val="00EB1E9D"/>
    <w:rsid w:val="00EB5771"/>
    <w:rsid w:val="00EC2FB4"/>
    <w:rsid w:val="00EC594C"/>
    <w:rsid w:val="00F63038"/>
    <w:rsid w:val="00F664F9"/>
    <w:rsid w:val="00F71E2F"/>
    <w:rsid w:val="00F96F4F"/>
    <w:rsid w:val="00FA1C22"/>
    <w:rsid w:val="00FA62CF"/>
    <w:rsid w:val="00FC677E"/>
    <w:rsid w:val="00FD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0D906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1D48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E366CA"/>
    <w:rPr>
      <w:color w:val="808080"/>
    </w:rPr>
  </w:style>
  <w:style w:type="paragraph" w:styleId="Paragrafoelenco">
    <w:name w:val="List Paragraph"/>
    <w:basedOn w:val="Normale"/>
    <w:uiPriority w:val="34"/>
    <w:qFormat/>
    <w:rsid w:val="007D3707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E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D619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619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619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619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619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1D48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E366CA"/>
    <w:rPr>
      <w:color w:val="808080"/>
    </w:rPr>
  </w:style>
  <w:style w:type="paragraph" w:styleId="Paragrafoelenco">
    <w:name w:val="List Paragraph"/>
    <w:basedOn w:val="Normale"/>
    <w:uiPriority w:val="34"/>
    <w:qFormat/>
    <w:rsid w:val="007D3707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E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D619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619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619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619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61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2.emf"/><Relationship Id="rId21" Type="http://schemas.openxmlformats.org/officeDocument/2006/relationships/oleObject" Target="embeddings/oleObject6.bin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47" Type="http://schemas.openxmlformats.org/officeDocument/2006/relationships/image" Target="media/image30.emf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oleObject" Target="embeddings/oleObject11.bin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3" Type="http://schemas.openxmlformats.org/officeDocument/2006/relationships/image" Target="media/image36.emf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emf"/><Relationship Id="rId35" Type="http://schemas.openxmlformats.org/officeDocument/2006/relationships/image" Target="media/image18.png"/><Relationship Id="rId43" Type="http://schemas.openxmlformats.org/officeDocument/2006/relationships/image" Target="media/image26.emf"/><Relationship Id="rId48" Type="http://schemas.openxmlformats.org/officeDocument/2006/relationships/image" Target="media/image31.emf"/><Relationship Id="rId56" Type="http://schemas.openxmlformats.org/officeDocument/2006/relationships/image" Target="media/image39.emf"/><Relationship Id="rId8" Type="http://schemas.openxmlformats.org/officeDocument/2006/relationships/image" Target="media/image2.emf"/><Relationship Id="rId51" Type="http://schemas.openxmlformats.org/officeDocument/2006/relationships/image" Target="media/image34.emf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9.emf"/><Relationship Id="rId59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24.emf"/><Relationship Id="rId54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5" Type="http://schemas.openxmlformats.org/officeDocument/2006/relationships/image" Target="media/image6.e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9.emf"/><Relationship Id="rId49" Type="http://schemas.openxmlformats.org/officeDocument/2006/relationships/image" Target="media/image32.emf"/><Relationship Id="rId57" Type="http://schemas.openxmlformats.org/officeDocument/2006/relationships/image" Target="media/image40.e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image" Target="media/image27.emf"/><Relationship Id="rId52" Type="http://schemas.openxmlformats.org/officeDocument/2006/relationships/image" Target="media/image35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2588</Words>
  <Characters>14757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Gaetano</dc:creator>
  <cp:lastModifiedBy>Paola Cescutti</cp:lastModifiedBy>
  <cp:revision>15</cp:revision>
  <dcterms:created xsi:type="dcterms:W3CDTF">2017-01-04T16:36:00Z</dcterms:created>
  <dcterms:modified xsi:type="dcterms:W3CDTF">2017-01-05T10:37:00Z</dcterms:modified>
</cp:coreProperties>
</file>